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0AECF1" w14:textId="77777777" w:rsidR="00881A32" w:rsidRDefault="00881A32" w:rsidP="002F22E7">
      <w:pPr>
        <w:pStyle w:val="NameoftheParty-AND"/>
        <w:tabs>
          <w:tab w:val="left" w:pos="9356"/>
        </w:tabs>
        <w:ind w:right="-1"/>
        <w:jc w:val="right"/>
        <w:rPr>
          <w:b/>
          <w:szCs w:val="22"/>
          <w:lang w:val="ru-RU"/>
        </w:rPr>
      </w:pPr>
    </w:p>
    <w:p w14:paraId="4B30D0FC" w14:textId="77777777" w:rsidR="00EB5743" w:rsidRPr="00DA3AEB" w:rsidRDefault="00EB5743" w:rsidP="007F5665">
      <w:pPr>
        <w:pStyle w:val="NameoftheParty-AND"/>
        <w:tabs>
          <w:tab w:val="left" w:pos="9356"/>
        </w:tabs>
        <w:ind w:right="-1"/>
        <w:rPr>
          <w:b/>
          <w:szCs w:val="22"/>
          <w:lang w:val="ru-RU"/>
        </w:rPr>
      </w:pPr>
    </w:p>
    <w:p w14:paraId="2ACE4211" w14:textId="77777777" w:rsidR="00EB5743" w:rsidRPr="00DA3AEB" w:rsidRDefault="00EB5743" w:rsidP="007F5665">
      <w:pPr>
        <w:pStyle w:val="NameoftheParty-AND"/>
        <w:tabs>
          <w:tab w:val="left" w:pos="9356"/>
        </w:tabs>
        <w:ind w:right="-1"/>
        <w:rPr>
          <w:b/>
          <w:szCs w:val="22"/>
          <w:lang w:val="ru-RU"/>
        </w:rPr>
      </w:pPr>
    </w:p>
    <w:p w14:paraId="45C95CF1" w14:textId="77777777" w:rsidR="00EB5743" w:rsidRPr="00DA3AEB" w:rsidRDefault="00EB5743" w:rsidP="007F5665">
      <w:pPr>
        <w:pStyle w:val="NameoftheParty-AND"/>
        <w:tabs>
          <w:tab w:val="left" w:pos="9356"/>
        </w:tabs>
        <w:ind w:right="-1"/>
        <w:rPr>
          <w:b/>
          <w:szCs w:val="22"/>
          <w:lang w:val="ru-RU"/>
        </w:rPr>
      </w:pPr>
    </w:p>
    <w:p w14:paraId="58FF706D" w14:textId="77777777" w:rsidR="00EB5743" w:rsidRPr="00DA3AEB" w:rsidRDefault="00EB5743" w:rsidP="007F5665">
      <w:pPr>
        <w:pStyle w:val="NameoftheParty-AND"/>
        <w:tabs>
          <w:tab w:val="left" w:pos="9356"/>
        </w:tabs>
        <w:ind w:right="-1"/>
        <w:rPr>
          <w:b/>
          <w:szCs w:val="22"/>
          <w:lang w:val="ru-RU"/>
        </w:rPr>
      </w:pPr>
    </w:p>
    <w:p w14:paraId="5A88EE7F" w14:textId="77777777" w:rsidR="00EB5743" w:rsidRPr="00DA3AEB" w:rsidRDefault="00EB5743" w:rsidP="00B93BBA">
      <w:pPr>
        <w:pStyle w:val="NameoftheParty-AND"/>
        <w:tabs>
          <w:tab w:val="left" w:pos="9356"/>
        </w:tabs>
        <w:ind w:right="-1"/>
        <w:rPr>
          <w:b/>
          <w:szCs w:val="22"/>
          <w:lang w:val="ru-RU"/>
        </w:rPr>
      </w:pPr>
    </w:p>
    <w:p w14:paraId="5232635D"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 xml:space="preserve">Некоммерческая организация </w:t>
      </w:r>
    </w:p>
    <w:p w14:paraId="721ACFD5"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Фонд развития Центра разработки и коммерциализации новых технологий</w:t>
      </w:r>
    </w:p>
    <w:p w14:paraId="09A4118C" w14:textId="77777777" w:rsidR="000F0EE2" w:rsidRPr="00DA3AEB" w:rsidRDefault="00E00ED5" w:rsidP="00B93BBA">
      <w:pPr>
        <w:pStyle w:val="NameoftheParty-AND"/>
        <w:tabs>
          <w:tab w:val="left" w:pos="9356"/>
        </w:tabs>
        <w:ind w:right="-1"/>
        <w:rPr>
          <w:bCs/>
          <w:szCs w:val="22"/>
          <w:lang w:val="ru-RU"/>
        </w:rPr>
      </w:pPr>
      <w:r w:rsidRPr="00DA3AEB">
        <w:rPr>
          <w:bCs/>
          <w:szCs w:val="22"/>
          <w:lang w:val="ru-RU"/>
        </w:rPr>
        <w:t>(</w:t>
      </w:r>
      <w:r w:rsidR="00EB5743" w:rsidRPr="00DA3AEB">
        <w:rPr>
          <w:bCs/>
          <w:szCs w:val="22"/>
          <w:lang w:val="ru-RU"/>
        </w:rPr>
        <w:t>«</w:t>
      </w:r>
      <w:r w:rsidR="00145C22" w:rsidRPr="00DA3AEB">
        <w:rPr>
          <w:b/>
          <w:bCs/>
          <w:szCs w:val="22"/>
          <w:lang w:val="ru-RU"/>
        </w:rPr>
        <w:t>Арендодатель</w:t>
      </w:r>
      <w:r w:rsidR="00EB5743" w:rsidRPr="00DA3AEB">
        <w:rPr>
          <w:bCs/>
          <w:szCs w:val="22"/>
          <w:lang w:val="ru-RU"/>
        </w:rPr>
        <w:t>»</w:t>
      </w:r>
      <w:r w:rsidRPr="00DA3AEB">
        <w:rPr>
          <w:bCs/>
          <w:szCs w:val="22"/>
          <w:lang w:val="ru-RU"/>
        </w:rPr>
        <w:t>)</w:t>
      </w:r>
    </w:p>
    <w:p w14:paraId="7641E260" w14:textId="77777777" w:rsidR="00EB5743" w:rsidRPr="00DA3AEB" w:rsidRDefault="000F0EE2" w:rsidP="00B93BBA">
      <w:pPr>
        <w:pStyle w:val="NameoftheParty-AND"/>
        <w:tabs>
          <w:tab w:val="left" w:pos="9356"/>
        </w:tabs>
        <w:ind w:right="-1"/>
        <w:rPr>
          <w:bCs/>
          <w:szCs w:val="22"/>
          <w:lang w:val="ru-RU"/>
        </w:rPr>
      </w:pPr>
      <w:r w:rsidRPr="00DA3AEB">
        <w:rPr>
          <w:bCs/>
          <w:szCs w:val="22"/>
          <w:lang w:val="ru-RU"/>
        </w:rPr>
        <w:t>и</w:t>
      </w:r>
    </w:p>
    <w:p w14:paraId="589677C2" w14:textId="77777777" w:rsidR="00811B6B" w:rsidRPr="00DA3AEB" w:rsidRDefault="007131F2" w:rsidP="007F5665">
      <w:pPr>
        <w:pStyle w:val="NameoftheParty-AND"/>
        <w:tabs>
          <w:tab w:val="left" w:pos="9356"/>
        </w:tabs>
        <w:ind w:right="-1"/>
        <w:rPr>
          <w:b/>
          <w:bCs/>
          <w:szCs w:val="22"/>
          <w:lang w:val="ru-RU"/>
        </w:rPr>
      </w:pPr>
      <w:r>
        <w:rPr>
          <w:b/>
          <w:bCs/>
          <w:szCs w:val="22"/>
          <w:lang w:val="ru-RU"/>
        </w:rPr>
        <w:t>«____»</w:t>
      </w:r>
    </w:p>
    <w:p w14:paraId="1F7D231F" w14:textId="77777777" w:rsidR="00744D3A" w:rsidRPr="007F5665" w:rsidRDefault="00744D3A" w:rsidP="00744D3A">
      <w:pPr>
        <w:pStyle w:val="NameoftheParty-AND"/>
        <w:tabs>
          <w:tab w:val="left" w:pos="9356"/>
        </w:tabs>
        <w:ind w:right="-1"/>
        <w:rPr>
          <w:bCs/>
          <w:szCs w:val="22"/>
          <w:lang w:val="ru-RU"/>
        </w:rPr>
      </w:pPr>
      <w:r w:rsidRPr="007F5665">
        <w:rPr>
          <w:bCs/>
          <w:szCs w:val="22"/>
          <w:lang w:val="ru-RU"/>
        </w:rPr>
        <w:t>(«</w:t>
      </w:r>
      <w:r w:rsidRPr="007F5665">
        <w:rPr>
          <w:b/>
          <w:bCs/>
          <w:szCs w:val="22"/>
          <w:lang w:val="ru-RU"/>
        </w:rPr>
        <w:t>Арендатор</w:t>
      </w:r>
      <w:r w:rsidRPr="007F5665">
        <w:rPr>
          <w:bCs/>
          <w:szCs w:val="22"/>
          <w:lang w:val="ru-RU"/>
        </w:rPr>
        <w:t>»)</w:t>
      </w:r>
    </w:p>
    <w:p w14:paraId="1EB92758" w14:textId="77777777" w:rsidR="00EB5743" w:rsidRPr="00DA3AEB" w:rsidRDefault="00EB5743" w:rsidP="00B93BBA">
      <w:pPr>
        <w:pStyle w:val="BodyText1"/>
        <w:tabs>
          <w:tab w:val="left" w:pos="9356"/>
        </w:tabs>
        <w:ind w:right="-1"/>
        <w:rPr>
          <w:szCs w:val="22"/>
          <w:lang w:val="ru-RU"/>
        </w:rPr>
      </w:pPr>
    </w:p>
    <w:p w14:paraId="40270E98" w14:textId="77777777" w:rsidR="00EB5743" w:rsidRPr="00DA3AEB" w:rsidRDefault="00EB5743" w:rsidP="00B93BBA">
      <w:pPr>
        <w:pStyle w:val="BodyText1"/>
        <w:tabs>
          <w:tab w:val="left" w:pos="9356"/>
        </w:tabs>
        <w:ind w:right="-1"/>
        <w:rPr>
          <w:szCs w:val="22"/>
          <w:lang w:val="ru-RU"/>
        </w:rPr>
      </w:pPr>
    </w:p>
    <w:p w14:paraId="3567BCD4" w14:textId="77777777" w:rsidR="00E00ED5" w:rsidRPr="00DA3AEB" w:rsidRDefault="00145C22" w:rsidP="00B93BBA">
      <w:pPr>
        <w:pStyle w:val="NameoftheContract"/>
        <w:tabs>
          <w:tab w:val="left" w:pos="9356"/>
        </w:tabs>
        <w:ind w:right="-1"/>
        <w:rPr>
          <w:szCs w:val="22"/>
        </w:rPr>
      </w:pPr>
      <w:r w:rsidRPr="00DA3AEB">
        <w:rPr>
          <w:szCs w:val="22"/>
        </w:rPr>
        <w:t xml:space="preserve">договор аренды </w:t>
      </w:r>
    </w:p>
    <w:p w14:paraId="67C3E229" w14:textId="77777777" w:rsidR="00EC18E3" w:rsidRDefault="00565CC4" w:rsidP="00EC18E3">
      <w:pPr>
        <w:pStyle w:val="NameoftheContract"/>
        <w:ind w:right="284"/>
        <w:contextualSpacing/>
        <w:rPr>
          <w:szCs w:val="22"/>
        </w:rPr>
      </w:pPr>
      <w:r w:rsidRPr="00DA3AEB">
        <w:rPr>
          <w:szCs w:val="22"/>
        </w:rPr>
        <w:t xml:space="preserve">ЗЕМЕЛЬНого УЧАСТКа </w:t>
      </w:r>
      <w:r w:rsidRPr="00C8322A">
        <w:rPr>
          <w:szCs w:val="22"/>
        </w:rPr>
        <w:t xml:space="preserve">С ИНВЕСТИЦИОННЫМИ УСЛОВИЯМИ </w:t>
      </w:r>
    </w:p>
    <w:p w14:paraId="60C8343B" w14:textId="77777777" w:rsidR="00565CC4" w:rsidRPr="00DA3AEB" w:rsidRDefault="00565CC4" w:rsidP="00C274E4">
      <w:pPr>
        <w:pStyle w:val="NameoftheContract"/>
        <w:ind w:right="283"/>
        <w:rPr>
          <w:rFonts w:eastAsia="MS Mincho"/>
          <w:bCs/>
          <w:szCs w:val="22"/>
          <w:lang w:eastAsia="ja-JP"/>
        </w:rPr>
      </w:pPr>
      <w:r w:rsidRPr="00C8322A">
        <w:rPr>
          <w:szCs w:val="22"/>
        </w:rPr>
        <w:t xml:space="preserve">ПО </w:t>
      </w:r>
      <w:r w:rsidRPr="00DA3AEB">
        <w:rPr>
          <w:szCs w:val="22"/>
        </w:rPr>
        <w:t xml:space="preserve">СТРОИТЕЛЬСТВУ И ЭКСПЛУАТАЦИИ недвижимого имущества </w:t>
      </w:r>
      <w:r w:rsidR="00EC18E3">
        <w:rPr>
          <w:szCs w:val="22"/>
        </w:rPr>
        <w:t xml:space="preserve">                                    </w:t>
      </w:r>
      <w:r w:rsidRPr="00DA3AEB">
        <w:rPr>
          <w:szCs w:val="22"/>
        </w:rPr>
        <w:t xml:space="preserve">на территории </w:t>
      </w:r>
      <w:r w:rsidRPr="00DA3AEB">
        <w:rPr>
          <w:rFonts w:eastAsia="MS Mincho"/>
          <w:bCs/>
          <w:szCs w:val="22"/>
          <w:lang w:eastAsia="ja-JP"/>
        </w:rPr>
        <w:t>инновационного центра «Сколково»</w:t>
      </w:r>
    </w:p>
    <w:p w14:paraId="7B88A681" w14:textId="77777777" w:rsidR="00E00ED5" w:rsidRPr="00DA3AEB" w:rsidRDefault="00E00ED5" w:rsidP="007F5665">
      <w:pPr>
        <w:pStyle w:val="NameoftheContract"/>
        <w:tabs>
          <w:tab w:val="left" w:pos="9356"/>
        </w:tabs>
        <w:ind w:right="-1"/>
        <w:rPr>
          <w:szCs w:val="22"/>
        </w:rPr>
      </w:pPr>
      <w:r w:rsidRPr="00DA3AEB">
        <w:rPr>
          <w:rFonts w:eastAsia="MS Mincho"/>
          <w:bCs/>
          <w:szCs w:val="22"/>
          <w:lang w:eastAsia="ja-JP"/>
        </w:rPr>
        <w:t>№ ______</w:t>
      </w:r>
      <w:r w:rsidR="005A51D6">
        <w:rPr>
          <w:rFonts w:eastAsia="MS Mincho"/>
          <w:bCs/>
          <w:szCs w:val="22"/>
          <w:lang w:eastAsia="ja-JP"/>
        </w:rPr>
        <w:t>____________</w:t>
      </w:r>
      <w:r w:rsidRPr="00DA3AEB">
        <w:rPr>
          <w:rFonts w:eastAsia="MS Mincho"/>
          <w:bCs/>
          <w:szCs w:val="22"/>
          <w:lang w:eastAsia="ja-JP"/>
        </w:rPr>
        <w:t>_______</w:t>
      </w:r>
    </w:p>
    <w:p w14:paraId="4468925B" w14:textId="77777777" w:rsidR="00EB5743" w:rsidRPr="00DA3AEB" w:rsidRDefault="00EB5743" w:rsidP="002232C0">
      <w:pPr>
        <w:pStyle w:val="NameoftheContract"/>
        <w:tabs>
          <w:tab w:val="left" w:pos="9356"/>
        </w:tabs>
        <w:ind w:right="-1"/>
        <w:rPr>
          <w:szCs w:val="22"/>
        </w:rPr>
      </w:pPr>
    </w:p>
    <w:p w14:paraId="7AC391AF" w14:textId="77777777" w:rsidR="00EB5743" w:rsidRPr="00DA3AEB" w:rsidRDefault="00EB5743" w:rsidP="001931BB">
      <w:pPr>
        <w:pStyle w:val="BodyText1"/>
        <w:tabs>
          <w:tab w:val="left" w:pos="9356"/>
        </w:tabs>
        <w:ind w:right="-1"/>
        <w:rPr>
          <w:szCs w:val="22"/>
          <w:lang w:val="ru-RU"/>
        </w:rPr>
      </w:pPr>
    </w:p>
    <w:p w14:paraId="3BB8E49B" w14:textId="77777777" w:rsidR="00EB5743" w:rsidRPr="00796812" w:rsidRDefault="00527274" w:rsidP="00796812">
      <w:pPr>
        <w:pStyle w:val="NameoftheParty-AND"/>
        <w:tabs>
          <w:tab w:val="left" w:pos="9356"/>
        </w:tabs>
        <w:ind w:right="-1"/>
        <w:rPr>
          <w:b/>
          <w:lang w:val="ru-RU"/>
        </w:rPr>
      </w:pPr>
      <w:r w:rsidRPr="00DA3AEB">
        <w:rPr>
          <w:b/>
          <w:szCs w:val="22"/>
          <w:lang w:val="ru-RU"/>
        </w:rPr>
        <w:t>«___»</w:t>
      </w:r>
      <w:r>
        <w:rPr>
          <w:b/>
          <w:szCs w:val="22"/>
          <w:lang w:val="ru-RU"/>
        </w:rPr>
        <w:t xml:space="preserve"> </w:t>
      </w:r>
      <w:r w:rsidRPr="00DA3AEB">
        <w:rPr>
          <w:b/>
          <w:szCs w:val="22"/>
          <w:lang w:val="ru-RU"/>
        </w:rPr>
        <w:t>________ 201</w:t>
      </w:r>
      <w:r>
        <w:rPr>
          <w:b/>
          <w:szCs w:val="22"/>
          <w:lang w:val="ru-RU"/>
        </w:rPr>
        <w:t>__</w:t>
      </w:r>
      <w:r w:rsidRPr="00DA3AEB">
        <w:rPr>
          <w:b/>
          <w:szCs w:val="22"/>
          <w:lang w:val="ru-RU"/>
        </w:rPr>
        <w:t xml:space="preserve"> г</w:t>
      </w:r>
      <w:r>
        <w:rPr>
          <w:b/>
          <w:szCs w:val="22"/>
          <w:lang w:val="ru-RU"/>
        </w:rPr>
        <w:t>ода</w:t>
      </w:r>
    </w:p>
    <w:p w14:paraId="3F26D5DE" w14:textId="77777777" w:rsidR="0013673C" w:rsidRPr="00DA3AEB" w:rsidRDefault="0013673C" w:rsidP="005D4B02">
      <w:pPr>
        <w:pStyle w:val="BodyText1"/>
        <w:tabs>
          <w:tab w:val="left" w:pos="9356"/>
        </w:tabs>
        <w:ind w:right="-1"/>
        <w:rPr>
          <w:szCs w:val="22"/>
          <w:lang w:val="ru-RU"/>
        </w:rPr>
      </w:pPr>
    </w:p>
    <w:p w14:paraId="4FE76B08" w14:textId="77777777" w:rsidR="00F64AEE" w:rsidRPr="00DA3AEB" w:rsidRDefault="00F64AEE" w:rsidP="007F5665">
      <w:pPr>
        <w:pStyle w:val="BodyText1"/>
        <w:tabs>
          <w:tab w:val="left" w:pos="9356"/>
        </w:tabs>
        <w:ind w:right="-1"/>
        <w:rPr>
          <w:szCs w:val="22"/>
          <w:lang w:val="ru-RU"/>
        </w:rPr>
      </w:pPr>
    </w:p>
    <w:p w14:paraId="7C01F362" w14:textId="77777777" w:rsidR="00F64AEE" w:rsidRPr="00DA3AEB" w:rsidRDefault="00F64AEE" w:rsidP="007F5665">
      <w:pPr>
        <w:pStyle w:val="BodyText1"/>
        <w:tabs>
          <w:tab w:val="left" w:pos="9356"/>
        </w:tabs>
        <w:ind w:right="-1"/>
        <w:rPr>
          <w:szCs w:val="22"/>
          <w:lang w:val="ru-RU"/>
        </w:rPr>
      </w:pPr>
    </w:p>
    <w:p w14:paraId="71E302DD" w14:textId="77777777" w:rsidR="00F64AEE" w:rsidRPr="00DA3AEB" w:rsidRDefault="00F64AEE" w:rsidP="00796812">
      <w:pPr>
        <w:pStyle w:val="BodyText1"/>
        <w:tabs>
          <w:tab w:val="left" w:pos="9356"/>
        </w:tabs>
        <w:ind w:right="-1"/>
        <w:rPr>
          <w:szCs w:val="22"/>
          <w:lang w:val="ru-RU"/>
        </w:rPr>
      </w:pPr>
    </w:p>
    <w:p w14:paraId="2CF1D9B0" w14:textId="77777777" w:rsidR="00F64AEE" w:rsidRPr="00DA3AEB" w:rsidRDefault="00F64AEE" w:rsidP="007F5665">
      <w:pPr>
        <w:pStyle w:val="BodyText1"/>
        <w:tabs>
          <w:tab w:val="left" w:pos="9356"/>
        </w:tabs>
        <w:ind w:right="-1"/>
        <w:rPr>
          <w:szCs w:val="22"/>
          <w:lang w:val="ru-RU"/>
        </w:rPr>
      </w:pPr>
    </w:p>
    <w:p w14:paraId="55390316" w14:textId="77777777" w:rsidR="005B06EC" w:rsidRPr="00DA3AEB" w:rsidRDefault="005B06EC" w:rsidP="00C274E4">
      <w:pPr>
        <w:pStyle w:val="BodyText1"/>
        <w:ind w:right="-1"/>
        <w:rPr>
          <w:szCs w:val="22"/>
          <w:lang w:val="ru-RU"/>
        </w:rPr>
      </w:pPr>
    </w:p>
    <w:p w14:paraId="07384E25" w14:textId="77777777" w:rsidR="00F64AEE" w:rsidRPr="00DA3AEB" w:rsidRDefault="00F64AEE" w:rsidP="00796812">
      <w:pPr>
        <w:pStyle w:val="BodyText1"/>
        <w:ind w:right="-1"/>
        <w:rPr>
          <w:szCs w:val="22"/>
          <w:lang w:val="ru-RU"/>
        </w:rPr>
      </w:pPr>
    </w:p>
    <w:p w14:paraId="161A8B2E" w14:textId="77777777" w:rsidR="00EB5743" w:rsidRPr="00DA3AEB" w:rsidRDefault="00EB5743" w:rsidP="00796812">
      <w:pPr>
        <w:pStyle w:val="BodyText1"/>
        <w:ind w:right="-1"/>
        <w:rPr>
          <w:szCs w:val="22"/>
          <w:lang w:val="ru-RU"/>
        </w:rPr>
      </w:pPr>
    </w:p>
    <w:p w14:paraId="135A1DDC" w14:textId="77777777" w:rsidR="00430FF4" w:rsidRDefault="00430FF4" w:rsidP="00796812">
      <w:pPr>
        <w:pStyle w:val="BodyText1"/>
        <w:ind w:right="-1"/>
        <w:rPr>
          <w:szCs w:val="22"/>
          <w:lang w:val="ru-RU"/>
        </w:rPr>
      </w:pPr>
    </w:p>
    <w:p w14:paraId="0338329A" w14:textId="77777777" w:rsidR="00430FF4" w:rsidRDefault="00430FF4" w:rsidP="00796812">
      <w:pPr>
        <w:pStyle w:val="BodyText1"/>
        <w:tabs>
          <w:tab w:val="left" w:pos="9356"/>
        </w:tabs>
        <w:ind w:right="-1"/>
        <w:rPr>
          <w:szCs w:val="22"/>
          <w:lang w:val="ru-RU"/>
        </w:rPr>
      </w:pPr>
    </w:p>
    <w:p w14:paraId="1DFA01D5" w14:textId="77777777" w:rsidR="00430FF4" w:rsidRDefault="00430FF4" w:rsidP="00796812">
      <w:pPr>
        <w:pStyle w:val="BodyText1"/>
        <w:tabs>
          <w:tab w:val="left" w:pos="9356"/>
        </w:tabs>
        <w:ind w:right="-1"/>
        <w:rPr>
          <w:szCs w:val="22"/>
          <w:lang w:val="ru-RU"/>
        </w:rPr>
      </w:pPr>
    </w:p>
    <w:p w14:paraId="1B251197" w14:textId="77777777" w:rsidR="00600FCF" w:rsidRPr="00DA3AEB" w:rsidRDefault="00EB5743" w:rsidP="005B06EC">
      <w:pPr>
        <w:pStyle w:val="NameoftheParty-AND"/>
        <w:ind w:right="-1"/>
        <w:rPr>
          <w:szCs w:val="22"/>
          <w:highlight w:val="yellow"/>
          <w:lang w:val="ru-RU"/>
        </w:rPr>
      </w:pPr>
      <w:r w:rsidRPr="00DA3AEB">
        <w:rPr>
          <w:szCs w:val="22"/>
          <w:lang w:val="ru-RU"/>
        </w:rPr>
        <w:t>Москва</w:t>
      </w:r>
      <w:r w:rsidR="00600FCF" w:rsidRPr="00DA3AEB">
        <w:rPr>
          <w:szCs w:val="22"/>
          <w:highlight w:val="yellow"/>
          <w:lang w:val="ru-RU"/>
        </w:rPr>
        <w:br w:type="page"/>
      </w:r>
    </w:p>
    <w:p w14:paraId="782083BA" w14:textId="77777777" w:rsidR="00544AA5" w:rsidRDefault="00C157BC" w:rsidP="00796812">
      <w:pPr>
        <w:autoSpaceDE w:val="0"/>
        <w:autoSpaceDN w:val="0"/>
        <w:adjustRightInd w:val="0"/>
        <w:spacing w:before="120" w:after="120"/>
        <w:ind w:right="49"/>
        <w:contextualSpacing/>
      </w:pPr>
      <w:r w:rsidRPr="00096DDE">
        <w:rPr>
          <w:b/>
        </w:rPr>
        <w:lastRenderedPageBreak/>
        <w:t>Некоммерческ</w:t>
      </w:r>
      <w:r w:rsidR="00896D54">
        <w:rPr>
          <w:b/>
        </w:rPr>
        <w:t>ая организация</w:t>
      </w:r>
      <w:r w:rsidRPr="00096DDE">
        <w:rPr>
          <w:b/>
        </w:rPr>
        <w:t xml:space="preserve"> Фонд развития Центра разработки и коммерциализации новых технологий</w:t>
      </w:r>
      <w:r w:rsidR="00896D54" w:rsidRPr="00796812">
        <w:rPr>
          <w:b/>
        </w:rPr>
        <w:t xml:space="preserve"> </w:t>
      </w:r>
      <w:r w:rsidR="00896D54">
        <w:t>(</w:t>
      </w:r>
      <w:r w:rsidR="00896D54" w:rsidRPr="00CA1AAA">
        <w:rPr>
          <w:rFonts w:cs="Times New Roman"/>
        </w:rPr>
        <w:t>ОГРН 1107799016720, ИНН 7701058410, КПП 77</w:t>
      </w:r>
      <w:r w:rsidR="000D63F8">
        <w:rPr>
          <w:rFonts w:cs="Times New Roman"/>
        </w:rPr>
        <w:t>31</w:t>
      </w:r>
      <w:r w:rsidR="00896D54" w:rsidRPr="00CA1AAA">
        <w:rPr>
          <w:rFonts w:cs="Times New Roman"/>
        </w:rPr>
        <w:t>01001),</w:t>
      </w:r>
      <w:r w:rsidR="00EB5743" w:rsidRPr="00796812">
        <w:rPr>
          <w:b/>
        </w:rPr>
        <w:t xml:space="preserve"> </w:t>
      </w:r>
      <w:r w:rsidR="00096DDE" w:rsidRPr="00CA1AAA">
        <w:t>именуем</w:t>
      </w:r>
      <w:r w:rsidR="00896D54" w:rsidRPr="00CA1AAA">
        <w:t>ая</w:t>
      </w:r>
      <w:r w:rsidR="00096DDE" w:rsidRPr="00CA1AAA">
        <w:t xml:space="preserve"> в дальнейшем «</w:t>
      </w:r>
      <w:r w:rsidR="00096DDE" w:rsidRPr="00CA1AAA">
        <w:rPr>
          <w:b/>
        </w:rPr>
        <w:t>Арендодатель</w:t>
      </w:r>
      <w:r w:rsidR="00096DDE" w:rsidRPr="00CA1AAA">
        <w:t xml:space="preserve">», </w:t>
      </w:r>
      <w:r w:rsidR="00455C43" w:rsidRPr="00455C43">
        <w:t xml:space="preserve">в лице </w:t>
      </w:r>
      <w:proofErr w:type="spellStart"/>
      <w:r w:rsidR="00455C43" w:rsidRPr="00455C43">
        <w:t>Шейфеля</w:t>
      </w:r>
      <w:proofErr w:type="spellEnd"/>
      <w:r w:rsidR="00455C43" w:rsidRPr="00455C43">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w:t>
      </w:r>
      <w:r w:rsidR="00A9205F" w:rsidRPr="00CA1AAA">
        <w:t>,</w:t>
      </w:r>
      <w:r w:rsidR="000F0EE2" w:rsidRPr="00CA1AAA">
        <w:t xml:space="preserve"> </w:t>
      </w:r>
      <w:r w:rsidR="0015326A">
        <w:t xml:space="preserve">с одной стороны, </w:t>
      </w:r>
      <w:r w:rsidR="000F0EE2" w:rsidRPr="00CA1AAA">
        <w:t>и</w:t>
      </w:r>
      <w:r w:rsidR="00544AA5">
        <w:t xml:space="preserve"> </w:t>
      </w:r>
    </w:p>
    <w:p w14:paraId="126A676A" w14:textId="77777777" w:rsidR="00896D54" w:rsidRPr="00796812" w:rsidRDefault="00C274E4" w:rsidP="00796812">
      <w:pPr>
        <w:pStyle w:val="Parties"/>
        <w:numPr>
          <w:ilvl w:val="0"/>
          <w:numId w:val="0"/>
        </w:numPr>
        <w:ind w:right="-1"/>
        <w:rPr>
          <w:lang w:val="ru-RU"/>
        </w:rPr>
      </w:pPr>
      <w:proofErr w:type="gramStart"/>
      <w:r>
        <w:rPr>
          <w:szCs w:val="22"/>
          <w:lang w:val="ru-RU"/>
        </w:rPr>
        <w:t>________________________________________________________</w:t>
      </w:r>
      <w:r w:rsidR="0000692C">
        <w:rPr>
          <w:szCs w:val="22"/>
          <w:lang w:val="ru-RU"/>
        </w:rPr>
        <w:t>___________________________________</w:t>
      </w:r>
      <w:r>
        <w:rPr>
          <w:szCs w:val="22"/>
          <w:lang w:val="ru-RU"/>
        </w:rPr>
        <w:t>_</w:t>
      </w:r>
      <w:r w:rsidR="00744D3A" w:rsidRPr="00796812" w:rsidDel="00744D3A">
        <w:rPr>
          <w:lang w:val="ru-RU"/>
        </w:rPr>
        <w:t xml:space="preserve"> </w:t>
      </w:r>
      <w:r w:rsidR="0000692C" w:rsidRPr="00796812">
        <w:rPr>
          <w:lang w:val="ru-RU"/>
        </w:rPr>
        <w:t xml:space="preserve">(ОГРН </w:t>
      </w:r>
      <w:r w:rsidR="0000692C">
        <w:rPr>
          <w:lang w:val="ru-RU"/>
        </w:rPr>
        <w:t>________________</w:t>
      </w:r>
      <w:r w:rsidR="0000692C" w:rsidRPr="0000692C">
        <w:rPr>
          <w:lang w:val="ru-RU"/>
        </w:rPr>
        <w:t>,</w:t>
      </w:r>
      <w:r w:rsidR="0000692C" w:rsidRPr="00796812">
        <w:rPr>
          <w:lang w:val="ru-RU"/>
        </w:rPr>
        <w:t xml:space="preserve"> ИНН </w:t>
      </w:r>
      <w:r w:rsidR="0000692C">
        <w:rPr>
          <w:lang w:val="ru-RU"/>
        </w:rPr>
        <w:t>______________</w:t>
      </w:r>
      <w:r w:rsidR="0000692C" w:rsidRPr="0000692C">
        <w:rPr>
          <w:lang w:val="ru-RU"/>
        </w:rPr>
        <w:t>,</w:t>
      </w:r>
      <w:r w:rsidR="0000692C" w:rsidRPr="00796812">
        <w:rPr>
          <w:lang w:val="ru-RU"/>
        </w:rPr>
        <w:t xml:space="preserve"> КПП </w:t>
      </w:r>
      <w:r w:rsidR="0000692C">
        <w:rPr>
          <w:lang w:val="ru-RU"/>
        </w:rPr>
        <w:t>____________</w:t>
      </w:r>
      <w:r w:rsidR="0000692C" w:rsidRPr="0000692C">
        <w:rPr>
          <w:lang w:val="ru-RU"/>
        </w:rPr>
        <w:t>)</w:t>
      </w:r>
      <w:r>
        <w:rPr>
          <w:szCs w:val="22"/>
          <w:lang w:val="ru-RU"/>
        </w:rPr>
        <w:t>,</w:t>
      </w:r>
      <w:r w:rsidR="004E6761" w:rsidRPr="00DA3AEB">
        <w:rPr>
          <w:szCs w:val="22"/>
          <w:lang w:val="ru-RU"/>
        </w:rPr>
        <w:t xml:space="preserve"> </w:t>
      </w:r>
      <w:r w:rsidR="00137C37">
        <w:rPr>
          <w:szCs w:val="22"/>
          <w:lang w:val="ru-RU"/>
        </w:rPr>
        <w:t>именуемое</w:t>
      </w:r>
      <w:r w:rsidR="0000692C" w:rsidRPr="00796812">
        <w:rPr>
          <w:lang w:val="ru-RU"/>
        </w:rPr>
        <w:t xml:space="preserve"> в дальнейшем «</w:t>
      </w:r>
      <w:r w:rsidR="0000692C" w:rsidRPr="00796812">
        <w:rPr>
          <w:b/>
          <w:lang w:val="ru-RU"/>
        </w:rPr>
        <w:t>Арендатор</w:t>
      </w:r>
      <w:r w:rsidR="0000692C" w:rsidRPr="00796812">
        <w:rPr>
          <w:lang w:val="ru-RU"/>
        </w:rPr>
        <w:t xml:space="preserve">», </w:t>
      </w:r>
      <w:r w:rsidR="00003E2A" w:rsidRPr="00796812">
        <w:rPr>
          <w:lang w:val="ru-RU"/>
        </w:rPr>
        <w:t>в лице</w:t>
      </w:r>
      <w:r w:rsidR="00255F88">
        <w:rPr>
          <w:szCs w:val="22"/>
          <w:lang w:val="ru-RU"/>
        </w:rPr>
        <w:t>________________</w:t>
      </w:r>
      <w:r w:rsidR="00003E2A" w:rsidRPr="000F184A">
        <w:rPr>
          <w:szCs w:val="22"/>
          <w:lang w:val="ru-RU"/>
        </w:rPr>
        <w:t>,</w:t>
      </w:r>
      <w:r w:rsidR="00744D3A" w:rsidRPr="00796812">
        <w:rPr>
          <w:lang w:val="ru-RU"/>
        </w:rPr>
        <w:t xml:space="preserve"> действующе</w:t>
      </w:r>
      <w:r w:rsidR="001D38F1" w:rsidRPr="00796812">
        <w:rPr>
          <w:lang w:val="ru-RU"/>
        </w:rPr>
        <w:t>го</w:t>
      </w:r>
      <w:r w:rsidR="00744D3A" w:rsidRPr="00796812">
        <w:rPr>
          <w:lang w:val="ru-RU"/>
        </w:rPr>
        <w:t xml:space="preserve"> на основании</w:t>
      </w:r>
      <w:r w:rsidR="00255F88">
        <w:rPr>
          <w:szCs w:val="22"/>
          <w:lang w:val="ru-RU"/>
        </w:rPr>
        <w:t>________________</w:t>
      </w:r>
      <w:r w:rsidR="004E6761" w:rsidRPr="000F184A">
        <w:rPr>
          <w:lang w:val="ru-RU"/>
        </w:rPr>
        <w:t>,</w:t>
      </w:r>
      <w:r w:rsidR="005504BB" w:rsidRPr="00796812">
        <w:rPr>
          <w:lang w:val="ru-RU"/>
        </w:rPr>
        <w:t xml:space="preserve"> </w:t>
      </w:r>
      <w:r w:rsidR="0015326A" w:rsidRPr="00796812">
        <w:rPr>
          <w:lang w:val="ru-RU"/>
        </w:rPr>
        <w:t xml:space="preserve">с другой стороны, </w:t>
      </w:r>
      <w:r w:rsidR="00EB5743" w:rsidRPr="00796812">
        <w:rPr>
          <w:lang w:val="ru-RU"/>
        </w:rPr>
        <w:t>далее именуемы</w:t>
      </w:r>
      <w:r w:rsidR="00525F60" w:rsidRPr="00796812">
        <w:rPr>
          <w:lang w:val="ru-RU"/>
        </w:rPr>
        <w:t>е</w:t>
      </w:r>
      <w:r w:rsidR="00EB5743" w:rsidRPr="00796812">
        <w:rPr>
          <w:lang w:val="ru-RU"/>
        </w:rPr>
        <w:t xml:space="preserve"> «</w:t>
      </w:r>
      <w:r w:rsidR="00EB5743" w:rsidRPr="00796812">
        <w:rPr>
          <w:b/>
          <w:lang w:val="ru-RU"/>
        </w:rPr>
        <w:t>Стороны</w:t>
      </w:r>
      <w:r w:rsidR="00EB5743" w:rsidRPr="00796812">
        <w:rPr>
          <w:lang w:val="ru-RU"/>
        </w:rPr>
        <w:t>» и</w:t>
      </w:r>
      <w:r w:rsidR="003F6896" w:rsidRPr="00796812">
        <w:rPr>
          <w:lang w:val="ru-RU"/>
        </w:rPr>
        <w:t>ли</w:t>
      </w:r>
      <w:r w:rsidR="00EB5743" w:rsidRPr="00796812">
        <w:rPr>
          <w:lang w:val="ru-RU"/>
        </w:rPr>
        <w:t xml:space="preserve"> «</w:t>
      </w:r>
      <w:r w:rsidR="00EB5743" w:rsidRPr="00796812">
        <w:rPr>
          <w:b/>
          <w:lang w:val="ru-RU"/>
        </w:rPr>
        <w:t>Сторона</w:t>
      </w:r>
      <w:r w:rsidR="00EB5743" w:rsidRPr="00796812">
        <w:rPr>
          <w:lang w:val="ru-RU"/>
        </w:rPr>
        <w:t xml:space="preserve">» </w:t>
      </w:r>
      <w:r w:rsidR="003F6896" w:rsidRPr="00796812">
        <w:rPr>
          <w:lang w:val="ru-RU"/>
        </w:rPr>
        <w:t>соответственно</w:t>
      </w:r>
      <w:r w:rsidR="004E6761" w:rsidRPr="00796812">
        <w:rPr>
          <w:lang w:val="ru-RU"/>
        </w:rPr>
        <w:t xml:space="preserve">, </w:t>
      </w:r>
      <w:proofErr w:type="gramEnd"/>
    </w:p>
    <w:p w14:paraId="170E1644" w14:textId="0E51F720" w:rsidR="0000692C" w:rsidRDefault="0000692C" w:rsidP="0000692C">
      <w:pPr>
        <w:pStyle w:val="BodyText1"/>
        <w:ind w:right="-1"/>
        <w:rPr>
          <w:szCs w:val="22"/>
          <w:lang w:val="ru-RU"/>
        </w:rPr>
      </w:pPr>
      <w:r w:rsidRPr="00896D54">
        <w:rPr>
          <w:b/>
          <w:szCs w:val="22"/>
          <w:lang w:val="ru-RU"/>
        </w:rPr>
        <w:t>ПОСКОЛЬКУ,</w:t>
      </w:r>
      <w:r>
        <w:rPr>
          <w:szCs w:val="22"/>
          <w:lang w:val="ru-RU"/>
        </w:rPr>
        <w:t xml:space="preserve"> </w:t>
      </w:r>
      <w:r w:rsidRPr="00F4318B">
        <w:rPr>
          <w:lang w:val="ru-RU"/>
        </w:rPr>
        <w:t>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 ____________</w:t>
      </w:r>
      <w:r w:rsidR="00377BE6" w:rsidRPr="00F4318B">
        <w:rPr>
          <w:lang w:val="ru-RU"/>
        </w:rPr>
        <w:t xml:space="preserve"> </w:t>
      </w:r>
      <w:r w:rsidRPr="00F4318B">
        <w:rPr>
          <w:lang w:val="ru-RU"/>
        </w:rPr>
        <w:t xml:space="preserve">от «___» ___________ 201__ года, </w:t>
      </w:r>
      <w:r w:rsidR="00CB676E" w:rsidRPr="000041AA">
        <w:rPr>
          <w:szCs w:val="22"/>
          <w:lang w:val="ru-RU"/>
        </w:rPr>
        <w:t>заключе</w:t>
      </w:r>
      <w:r w:rsidR="00D923E1" w:rsidRPr="000041AA">
        <w:rPr>
          <w:szCs w:val="22"/>
          <w:lang w:val="ru-RU"/>
        </w:rPr>
        <w:t>нного</w:t>
      </w:r>
      <w:r w:rsidRPr="000041AA">
        <w:rPr>
          <w:lang w:val="ru-RU"/>
        </w:rPr>
        <w:t xml:space="preserve"> между</w:t>
      </w:r>
      <w:r w:rsidRPr="00F4318B">
        <w:rPr>
          <w:lang w:val="ru-RU"/>
        </w:rPr>
        <w:t xml:space="preserve"> Арендатором и ________________________</w:t>
      </w:r>
      <w:r w:rsidR="00705C6B" w:rsidRPr="00F4318B">
        <w:rPr>
          <w:lang w:val="ru-RU"/>
        </w:rPr>
        <w:t>,</w:t>
      </w:r>
    </w:p>
    <w:p w14:paraId="1278F07E" w14:textId="77777777" w:rsidR="0000692C" w:rsidRPr="00705C6B" w:rsidRDefault="0000692C" w:rsidP="0000692C">
      <w:pPr>
        <w:pStyle w:val="BodyText1"/>
        <w:ind w:right="-1"/>
        <w:rPr>
          <w:szCs w:val="22"/>
          <w:lang w:val="ru-RU"/>
        </w:rPr>
      </w:pPr>
      <w:r w:rsidRPr="00896D54">
        <w:rPr>
          <w:b/>
          <w:szCs w:val="22"/>
          <w:lang w:val="ru-RU"/>
        </w:rPr>
        <w:t>ПОСКОЛЬКУ,</w:t>
      </w:r>
      <w:r>
        <w:rPr>
          <w:b/>
          <w:szCs w:val="22"/>
          <w:lang w:val="ru-RU"/>
        </w:rPr>
        <w:t xml:space="preserve"> </w:t>
      </w:r>
      <w:r w:rsidRPr="00705C6B">
        <w:rPr>
          <w:szCs w:val="22"/>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705C6B">
        <w:rPr>
          <w:szCs w:val="22"/>
          <w:lang w:val="ru-RU"/>
        </w:rPr>
        <w:t xml:space="preserve"> в </w:t>
      </w:r>
      <w:r w:rsidR="00705C6B" w:rsidRPr="00705C6B">
        <w:rPr>
          <w:szCs w:val="22"/>
          <w:lang w:val="ru-RU"/>
        </w:rPr>
        <w:t xml:space="preserve">значении, </w:t>
      </w:r>
      <w:r w:rsidR="00D923E1" w:rsidRPr="00705C6B">
        <w:rPr>
          <w:szCs w:val="22"/>
          <w:lang w:val="ru-RU"/>
        </w:rPr>
        <w:t>определённом</w:t>
      </w:r>
      <w:r w:rsidR="00705C6B" w:rsidRPr="00705C6B">
        <w:rPr>
          <w:lang w:val="ru-RU"/>
        </w:rPr>
        <w:t xml:space="preserve"> п. 10 ст. 2</w:t>
      </w:r>
      <w:r w:rsidR="000D1013">
        <w:rPr>
          <w:lang w:val="ru-RU"/>
        </w:rPr>
        <w:t>,</w:t>
      </w:r>
      <w:r w:rsidR="00705C6B" w:rsidRPr="00705C6B">
        <w:rPr>
          <w:lang w:val="ru-RU"/>
        </w:rPr>
        <w:t xml:space="preserve"> </w:t>
      </w:r>
      <w:r w:rsidR="000D1013" w:rsidRPr="00705C6B">
        <w:rPr>
          <w:lang w:val="ru-RU"/>
        </w:rPr>
        <w:t>п. 2 ст. 3</w:t>
      </w:r>
      <w:r w:rsidR="00EC562B">
        <w:rPr>
          <w:lang w:val="ru-RU"/>
        </w:rPr>
        <w:t xml:space="preserve"> </w:t>
      </w:r>
      <w:r w:rsidR="00705C6B" w:rsidRPr="00705C6B">
        <w:rPr>
          <w:lang w:val="ru-RU"/>
        </w:rPr>
        <w:t>Федерального закона от 28.09.2010</w:t>
      </w:r>
      <w:r w:rsidR="00254388">
        <w:rPr>
          <w:lang w:val="ru-RU"/>
        </w:rPr>
        <w:t xml:space="preserve"> </w:t>
      </w:r>
      <w:r w:rsidR="00D57D82">
        <w:rPr>
          <w:lang w:val="ru-RU"/>
        </w:rPr>
        <w:t>№</w:t>
      </w:r>
      <w:r w:rsidR="00705C6B" w:rsidRPr="00705C6B">
        <w:rPr>
          <w:lang w:val="ru-RU"/>
        </w:rPr>
        <w:t xml:space="preserve"> 2</w:t>
      </w:r>
      <w:r w:rsidR="00311426">
        <w:rPr>
          <w:lang w:val="ru-RU"/>
        </w:rPr>
        <w:t xml:space="preserve">44-ФЗ </w:t>
      </w:r>
      <w:r w:rsidR="00D57D82">
        <w:rPr>
          <w:lang w:val="ru-RU"/>
        </w:rPr>
        <w:t>«</w:t>
      </w:r>
      <w:r w:rsidR="00311426">
        <w:rPr>
          <w:lang w:val="ru-RU"/>
        </w:rPr>
        <w:t>Об инновационном центре «Сколково»</w:t>
      </w:r>
      <w:r w:rsidR="00705C6B" w:rsidRPr="00705C6B">
        <w:rPr>
          <w:lang w:val="ru-RU"/>
        </w:rPr>
        <w:t>,</w:t>
      </w:r>
      <w:r w:rsidR="00705C6B" w:rsidRPr="00705C6B">
        <w:rPr>
          <w:szCs w:val="22"/>
          <w:lang w:val="ru-RU"/>
        </w:rPr>
        <w:t xml:space="preserve"> </w:t>
      </w:r>
    </w:p>
    <w:p w14:paraId="44AED7AE" w14:textId="77777777" w:rsidR="00B46DBE" w:rsidRDefault="00B46DBE" w:rsidP="00B46DBE">
      <w:pPr>
        <w:pStyle w:val="BodyText1"/>
        <w:ind w:right="-1"/>
        <w:rPr>
          <w:szCs w:val="22"/>
          <w:lang w:val="ru-RU"/>
        </w:rPr>
      </w:pPr>
      <w:r w:rsidRPr="00896D54">
        <w:rPr>
          <w:b/>
          <w:szCs w:val="22"/>
          <w:lang w:val="ru-RU"/>
        </w:rPr>
        <w:t>ПОСКОЛЬКУ</w:t>
      </w:r>
      <w:r w:rsidRPr="008C49DA">
        <w:rPr>
          <w:b/>
          <w:szCs w:val="22"/>
          <w:lang w:val="ru-RU"/>
        </w:rPr>
        <w:t xml:space="preserve">, </w:t>
      </w:r>
      <w:r w:rsidRPr="000F6DD4">
        <w:rPr>
          <w:szCs w:val="22"/>
          <w:lang w:val="ru-RU"/>
        </w:rPr>
        <w:t xml:space="preserve">коллегиальным </w:t>
      </w:r>
      <w:r w:rsidRPr="00880C82">
        <w:rPr>
          <w:szCs w:val="22"/>
          <w:lang w:val="ru-RU"/>
        </w:rPr>
        <w:t>исполнит</w:t>
      </w:r>
      <w:bookmarkStart w:id="0" w:name="_GoBack"/>
      <w:bookmarkEnd w:id="0"/>
      <w:r w:rsidRPr="00880C82">
        <w:rPr>
          <w:szCs w:val="22"/>
          <w:lang w:val="ru-RU"/>
        </w:rPr>
        <w:t xml:space="preserve">ельным органом Фонда «Сколково» - Правлением Фонда принято решение </w:t>
      </w:r>
      <w:r w:rsidRPr="00880C82">
        <w:rPr>
          <w:lang w:val="ru-RU"/>
        </w:rPr>
        <w:t xml:space="preserve">(Протокол заседания Правления Фонда от </w:t>
      </w:r>
      <w:r w:rsidR="008C49DA" w:rsidRPr="00880C82">
        <w:rPr>
          <w:lang w:val="ru-RU"/>
        </w:rPr>
        <w:t>07.09</w:t>
      </w:r>
      <w:r w:rsidR="0044732D" w:rsidRPr="00880C82">
        <w:rPr>
          <w:lang w:val="ru-RU"/>
        </w:rPr>
        <w:t>.</w:t>
      </w:r>
      <w:r w:rsidR="00D47405" w:rsidRPr="00880C82">
        <w:rPr>
          <w:lang w:val="ru-RU"/>
        </w:rPr>
        <w:t xml:space="preserve">2017 </w:t>
      </w:r>
      <w:r w:rsidRPr="00880C82">
        <w:rPr>
          <w:lang w:val="ru-RU"/>
        </w:rPr>
        <w:t xml:space="preserve">№ </w:t>
      </w:r>
      <w:r w:rsidR="00D47405" w:rsidRPr="00880C82">
        <w:rPr>
          <w:lang w:val="ru-RU"/>
        </w:rPr>
        <w:t>1</w:t>
      </w:r>
      <w:r w:rsidR="008C49DA" w:rsidRPr="00880C82">
        <w:rPr>
          <w:lang w:val="ru-RU"/>
        </w:rPr>
        <w:t>66</w:t>
      </w:r>
      <w:r w:rsidRPr="00880C82">
        <w:rPr>
          <w:lang w:val="ru-RU"/>
        </w:rPr>
        <w:t xml:space="preserve">) </w:t>
      </w:r>
      <w:r w:rsidRPr="00880C82">
        <w:rPr>
          <w:szCs w:val="22"/>
          <w:lang w:val="ru-RU"/>
        </w:rPr>
        <w:t xml:space="preserve">о предоставлении </w:t>
      </w:r>
      <w:r w:rsidRPr="00880C82">
        <w:rPr>
          <w:lang w:val="ru-RU"/>
        </w:rPr>
        <w:t>земельного участка</w:t>
      </w:r>
      <w:r w:rsidRPr="00880C82">
        <w:rPr>
          <w:szCs w:val="22"/>
          <w:lang w:val="ru-RU"/>
        </w:rPr>
        <w:t xml:space="preserve"> на территории инновационного центра «Сколково</w:t>
      </w:r>
      <w:r w:rsidRPr="00880C82">
        <w:rPr>
          <w:lang w:val="ru-RU"/>
        </w:rPr>
        <w:t>» в аренду по результатам</w:t>
      </w:r>
      <w:r w:rsidRPr="008C49DA">
        <w:rPr>
          <w:lang w:val="ru-RU"/>
        </w:rPr>
        <w:t xml:space="preserve"> проведения конкурса и одобрении заключения договора аренды земельных участков путем проведения конкурса </w:t>
      </w:r>
      <w:r w:rsidRPr="008C49DA">
        <w:rPr>
          <w:szCs w:val="22"/>
          <w:lang w:val="ru-RU"/>
        </w:rPr>
        <w:t>на изложенных ниже условиях;</w:t>
      </w:r>
    </w:p>
    <w:p w14:paraId="02951A1D" w14:textId="77777777" w:rsidR="00B46DBE" w:rsidRPr="005358B9" w:rsidRDefault="00B46DBE" w:rsidP="00B46DBE">
      <w:pPr>
        <w:pStyle w:val="BodyText1"/>
        <w:ind w:right="-1"/>
        <w:rPr>
          <w:b/>
          <w:lang w:val="ru-RU"/>
        </w:rPr>
      </w:pPr>
      <w:r w:rsidRPr="005358B9">
        <w:rPr>
          <w:b/>
          <w:lang w:val="ru-RU"/>
        </w:rPr>
        <w:t>ПОСКОЛЬКУ</w:t>
      </w:r>
      <w:r w:rsidRPr="005358B9">
        <w:rPr>
          <w:lang w:val="ru-RU"/>
        </w:rPr>
        <w:t>, Арендатор признан победителем вышеуказанного конкурса (Протокол Инвестиционной комиссии от «___» _____________ 201__ г. № ____________);</w:t>
      </w:r>
    </w:p>
    <w:p w14:paraId="2D176D3A" w14:textId="77777777" w:rsidR="00EB5743" w:rsidRDefault="0000692C" w:rsidP="00896D54">
      <w:pPr>
        <w:pStyle w:val="Parties"/>
        <w:numPr>
          <w:ilvl w:val="0"/>
          <w:numId w:val="0"/>
        </w:numPr>
        <w:ind w:right="-1"/>
        <w:rPr>
          <w:szCs w:val="22"/>
          <w:lang w:val="ru-RU"/>
        </w:rPr>
      </w:pPr>
      <w:r>
        <w:rPr>
          <w:szCs w:val="22"/>
          <w:lang w:val="ru-RU"/>
        </w:rPr>
        <w:t>з</w:t>
      </w:r>
      <w:r w:rsidR="005955C4" w:rsidRPr="00DA3AEB">
        <w:rPr>
          <w:szCs w:val="22"/>
          <w:lang w:val="ru-RU"/>
        </w:rPr>
        <w:t>аключи</w:t>
      </w:r>
      <w:r>
        <w:rPr>
          <w:szCs w:val="22"/>
          <w:lang w:val="ru-RU"/>
        </w:rPr>
        <w:t xml:space="preserve">ли </w:t>
      </w:r>
      <w:r w:rsidR="00FD2490">
        <w:rPr>
          <w:szCs w:val="22"/>
          <w:lang w:val="ru-RU"/>
        </w:rPr>
        <w:t>настоящий д</w:t>
      </w:r>
      <w:r w:rsidR="00EB5743" w:rsidRPr="00DA3AEB">
        <w:rPr>
          <w:szCs w:val="22"/>
          <w:lang w:val="ru-RU"/>
        </w:rPr>
        <w:t xml:space="preserve">оговор </w:t>
      </w:r>
      <w:r w:rsidR="00C557F5" w:rsidRPr="00C557F5">
        <w:rPr>
          <w:szCs w:val="22"/>
          <w:lang w:val="ru-RU"/>
        </w:rPr>
        <w:t>аренды земельного участка с инвестиционными условиями по строительству и эксплуатации недвижимого имущества на территории инновационного центра «Сколково» (</w:t>
      </w:r>
      <w:r w:rsidR="00C557F5">
        <w:rPr>
          <w:szCs w:val="22"/>
          <w:lang w:val="ru-RU"/>
        </w:rPr>
        <w:t xml:space="preserve">далее – </w:t>
      </w:r>
      <w:r w:rsidR="00C557F5" w:rsidRPr="005B06EC">
        <w:rPr>
          <w:b/>
          <w:szCs w:val="22"/>
          <w:lang w:val="ru-RU"/>
        </w:rPr>
        <w:t>«Договор»</w:t>
      </w:r>
      <w:r w:rsidR="00C557F5" w:rsidRPr="00C557F5">
        <w:rPr>
          <w:szCs w:val="22"/>
          <w:lang w:val="ru-RU"/>
        </w:rPr>
        <w:t xml:space="preserve">) </w:t>
      </w:r>
      <w:r w:rsidR="00EB5743" w:rsidRPr="00DA3AEB">
        <w:rPr>
          <w:szCs w:val="22"/>
          <w:lang w:val="ru-RU"/>
        </w:rPr>
        <w:t>о нижеследующем:</w:t>
      </w:r>
    </w:p>
    <w:p w14:paraId="76C627BB" w14:textId="77777777" w:rsidR="00EB5743" w:rsidRPr="00DA3AEB" w:rsidRDefault="00373BBF" w:rsidP="00A9205F">
      <w:pPr>
        <w:pStyle w:val="10"/>
        <w:ind w:left="709" w:right="-1" w:hanging="709"/>
        <w:rPr>
          <w:rFonts w:cs="Times New Roman"/>
          <w:szCs w:val="22"/>
        </w:rPr>
      </w:pPr>
      <w:bookmarkStart w:id="1" w:name="_Toc326826812"/>
      <w:r w:rsidRPr="00DA3AEB">
        <w:rPr>
          <w:rFonts w:cs="Times New Roman"/>
          <w:szCs w:val="22"/>
        </w:rPr>
        <w:t>ТЕРМИНЫ И ТОЛКОВАНИЕ</w:t>
      </w:r>
      <w:bookmarkEnd w:id="1"/>
    </w:p>
    <w:p w14:paraId="2AEF23BA" w14:textId="77777777" w:rsidR="00EB5743" w:rsidRPr="006057AD" w:rsidRDefault="00EB5743" w:rsidP="00B93BBA">
      <w:pPr>
        <w:pStyle w:val="20"/>
        <w:ind w:left="709" w:right="-1" w:hanging="709"/>
        <w:rPr>
          <w:rFonts w:cs="Times New Roman"/>
          <w:szCs w:val="22"/>
        </w:rPr>
      </w:pPr>
      <w:bookmarkStart w:id="2" w:name="_Toc326826813"/>
      <w:r w:rsidRPr="00DA3AEB">
        <w:rPr>
          <w:rFonts w:cs="Times New Roman"/>
          <w:szCs w:val="22"/>
        </w:rPr>
        <w:t xml:space="preserve">Если из контекста не следует иное, термины, </w:t>
      </w:r>
      <w:r w:rsidR="00D923E1" w:rsidRPr="00DA3AEB">
        <w:rPr>
          <w:rFonts w:cs="Times New Roman"/>
          <w:szCs w:val="22"/>
        </w:rPr>
        <w:t>употреблённые</w:t>
      </w:r>
      <w:r w:rsidRPr="00DA3AEB">
        <w:rPr>
          <w:rFonts w:cs="Times New Roman"/>
          <w:szCs w:val="22"/>
        </w:rPr>
        <w:t xml:space="preserve"> в настоящем Договоре с заглавной буквы, имеют </w:t>
      </w:r>
      <w:r w:rsidRPr="006057AD">
        <w:rPr>
          <w:rFonts w:cs="Times New Roman"/>
          <w:szCs w:val="22"/>
        </w:rPr>
        <w:t>следующие значения:</w:t>
      </w:r>
      <w:bookmarkEnd w:id="2"/>
    </w:p>
    <w:p w14:paraId="333A548A" w14:textId="77777777" w:rsidR="00066F2E" w:rsidRPr="007B6CFC" w:rsidRDefault="00381A20" w:rsidP="00796812">
      <w:pPr>
        <w:pStyle w:val="210"/>
        <w:ind w:right="-1"/>
        <w:rPr>
          <w:lang w:val="ru-RU"/>
        </w:rPr>
      </w:pPr>
      <w:r w:rsidRPr="00DA3AEB">
        <w:rPr>
          <w:b/>
          <w:szCs w:val="22"/>
          <w:lang w:val="ru-RU"/>
        </w:rPr>
        <w:t>«</w:t>
      </w:r>
      <w:r w:rsidR="00464D9A">
        <w:rPr>
          <w:b/>
          <w:szCs w:val="22"/>
          <w:lang w:val="ru-RU"/>
        </w:rPr>
        <w:t>Передаточный акт</w:t>
      </w:r>
      <w:r w:rsidRPr="00DA3AEB">
        <w:rPr>
          <w:b/>
          <w:szCs w:val="22"/>
          <w:lang w:val="ru-RU"/>
        </w:rPr>
        <w:t>»</w:t>
      </w:r>
      <w:r w:rsidRPr="00DA3AEB">
        <w:rPr>
          <w:szCs w:val="22"/>
          <w:lang w:val="ru-RU"/>
        </w:rPr>
        <w:t xml:space="preserve"> означает </w:t>
      </w:r>
      <w:r w:rsidR="00B410D7">
        <w:rPr>
          <w:szCs w:val="22"/>
          <w:lang w:val="ru-RU"/>
        </w:rPr>
        <w:t xml:space="preserve">документ, </w:t>
      </w:r>
      <w:r w:rsidR="00B410D7" w:rsidRPr="00B41C5C">
        <w:rPr>
          <w:szCs w:val="22"/>
          <w:lang w:val="ru-RU"/>
        </w:rPr>
        <w:t xml:space="preserve">подтверждающий фактическую передачу </w:t>
      </w:r>
      <w:r w:rsidRPr="00B41C5C">
        <w:rPr>
          <w:szCs w:val="22"/>
          <w:lang w:val="ru-RU"/>
        </w:rPr>
        <w:t>Земельн</w:t>
      </w:r>
      <w:r w:rsidR="004E6761" w:rsidRPr="00B41C5C">
        <w:rPr>
          <w:szCs w:val="22"/>
          <w:lang w:val="ru-RU"/>
        </w:rPr>
        <w:t>ого</w:t>
      </w:r>
      <w:r w:rsidRPr="00B41C5C">
        <w:rPr>
          <w:szCs w:val="22"/>
          <w:lang w:val="ru-RU"/>
        </w:rPr>
        <w:t xml:space="preserve"> участк</w:t>
      </w:r>
      <w:r w:rsidR="004E6761" w:rsidRPr="00B41C5C">
        <w:rPr>
          <w:szCs w:val="22"/>
          <w:lang w:val="ru-RU"/>
        </w:rPr>
        <w:t>а</w:t>
      </w:r>
      <w:r w:rsidRPr="00B41C5C">
        <w:rPr>
          <w:szCs w:val="22"/>
          <w:lang w:val="ru-RU"/>
        </w:rPr>
        <w:t xml:space="preserve"> от Арендодателя к Арендатору по настоящему Договору, которы</w:t>
      </w:r>
      <w:r w:rsidR="005955C4" w:rsidRPr="00B41C5C">
        <w:rPr>
          <w:szCs w:val="22"/>
          <w:lang w:val="ru-RU"/>
        </w:rPr>
        <w:t>й</w:t>
      </w:r>
      <w:r w:rsidRPr="00B41C5C">
        <w:rPr>
          <w:szCs w:val="22"/>
          <w:lang w:val="ru-RU"/>
        </w:rPr>
        <w:t xml:space="preserve"> должен быть подписан Сторонами в срок, указанный в </w:t>
      </w:r>
      <w:r w:rsidR="006F5A6E" w:rsidRPr="00B41C5C">
        <w:rPr>
          <w:szCs w:val="22"/>
          <w:lang w:val="ru-RU"/>
        </w:rPr>
        <w:t xml:space="preserve">пункте </w:t>
      </w:r>
      <w:r w:rsidR="00051D2E" w:rsidRPr="00B41C5C">
        <w:rPr>
          <w:szCs w:val="22"/>
          <w:lang w:val="ru-RU"/>
        </w:rPr>
        <w:fldChar w:fldCharType="begin"/>
      </w:r>
      <w:r w:rsidR="00051D2E" w:rsidRPr="00B41C5C">
        <w:rPr>
          <w:szCs w:val="22"/>
          <w:lang w:val="ru-RU"/>
        </w:rPr>
        <w:instrText xml:space="preserve"> REF _Ref374606040 \r \h  \* MERGEFORMAT </w:instrText>
      </w:r>
      <w:r w:rsidR="00051D2E" w:rsidRPr="00B41C5C">
        <w:rPr>
          <w:szCs w:val="22"/>
          <w:lang w:val="ru-RU"/>
        </w:rPr>
      </w:r>
      <w:r w:rsidR="00051D2E" w:rsidRPr="00B41C5C">
        <w:rPr>
          <w:szCs w:val="22"/>
          <w:lang w:val="ru-RU"/>
        </w:rPr>
        <w:fldChar w:fldCharType="separate"/>
      </w:r>
      <w:r w:rsidR="006F0176">
        <w:rPr>
          <w:szCs w:val="22"/>
          <w:lang w:val="ru-RU"/>
        </w:rPr>
        <w:t>2.7</w:t>
      </w:r>
      <w:r w:rsidR="00051D2E" w:rsidRPr="00B41C5C">
        <w:rPr>
          <w:szCs w:val="22"/>
          <w:lang w:val="ru-RU"/>
        </w:rPr>
        <w:fldChar w:fldCharType="end"/>
      </w:r>
      <w:r w:rsidR="00CF051F" w:rsidRPr="00B41C5C">
        <w:rPr>
          <w:szCs w:val="22"/>
          <w:lang w:val="ru-RU"/>
        </w:rPr>
        <w:t>.</w:t>
      </w:r>
      <w:r w:rsidR="00066F2E" w:rsidRPr="00D9098E">
        <w:rPr>
          <w:lang w:val="ru-RU"/>
        </w:rPr>
        <w:t xml:space="preserve"> </w:t>
      </w:r>
      <w:r w:rsidR="00066F2E" w:rsidRPr="007B6CFC">
        <w:rPr>
          <w:lang w:val="ru-RU"/>
        </w:rPr>
        <w:t>Договора;</w:t>
      </w:r>
    </w:p>
    <w:p w14:paraId="5FC9EDED" w14:textId="77777777" w:rsidR="00925961" w:rsidRPr="003549D4" w:rsidRDefault="00925961" w:rsidP="00C274E4">
      <w:pPr>
        <w:pStyle w:val="210"/>
        <w:ind w:right="-1"/>
        <w:rPr>
          <w:szCs w:val="22"/>
          <w:lang w:val="ru-RU"/>
        </w:rPr>
      </w:pPr>
      <w:r w:rsidRPr="006057AD">
        <w:rPr>
          <w:b/>
          <w:szCs w:val="22"/>
          <w:lang w:val="ru-RU"/>
        </w:rPr>
        <w:t>«</w:t>
      </w:r>
      <w:r w:rsidR="003F6896" w:rsidRPr="006057AD">
        <w:rPr>
          <w:b/>
          <w:szCs w:val="22"/>
          <w:lang w:val="ru-RU"/>
        </w:rPr>
        <w:t>А</w:t>
      </w:r>
      <w:r w:rsidRPr="006057AD">
        <w:rPr>
          <w:b/>
          <w:szCs w:val="22"/>
          <w:lang w:val="ru-RU"/>
        </w:rPr>
        <w:t>рендная плата</w:t>
      </w:r>
      <w:r w:rsidRPr="006057AD">
        <w:rPr>
          <w:szCs w:val="22"/>
          <w:lang w:val="ru-RU"/>
        </w:rPr>
        <w:t xml:space="preserve">» имеет значение, </w:t>
      </w:r>
      <w:r w:rsidRPr="003549D4">
        <w:rPr>
          <w:szCs w:val="22"/>
          <w:lang w:val="ru-RU"/>
        </w:rPr>
        <w:t xml:space="preserve">указанное в </w:t>
      </w:r>
      <w:r w:rsidR="006F5A6E" w:rsidRPr="003549D4">
        <w:rPr>
          <w:szCs w:val="22"/>
          <w:lang w:val="ru-RU"/>
        </w:rPr>
        <w:t xml:space="preserve">пункте </w:t>
      </w:r>
      <w:r w:rsidRPr="003549D4">
        <w:rPr>
          <w:szCs w:val="22"/>
          <w:lang w:val="ru-RU"/>
        </w:rPr>
        <w:fldChar w:fldCharType="begin"/>
      </w:r>
      <w:r w:rsidRPr="003549D4">
        <w:rPr>
          <w:szCs w:val="22"/>
          <w:lang w:val="ru-RU"/>
        </w:rPr>
        <w:instrText xml:space="preserve"> REF _Ref337204506 \w \h </w:instrText>
      </w:r>
      <w:r w:rsidR="007F5665" w:rsidRPr="003549D4">
        <w:rPr>
          <w:szCs w:val="22"/>
          <w:lang w:val="ru-RU"/>
        </w:rPr>
        <w:instrText xml:space="preserve"> \* MERGEFORMAT </w:instrText>
      </w:r>
      <w:r w:rsidRPr="003549D4">
        <w:rPr>
          <w:szCs w:val="22"/>
          <w:lang w:val="ru-RU"/>
        </w:rPr>
      </w:r>
      <w:r w:rsidRPr="003549D4">
        <w:rPr>
          <w:szCs w:val="22"/>
          <w:lang w:val="ru-RU"/>
        </w:rPr>
        <w:fldChar w:fldCharType="separate"/>
      </w:r>
      <w:r w:rsidR="006F0176" w:rsidRPr="003549D4">
        <w:rPr>
          <w:szCs w:val="22"/>
          <w:lang w:val="ru-RU"/>
        </w:rPr>
        <w:t>5.1</w:t>
      </w:r>
      <w:r w:rsidRPr="003549D4">
        <w:rPr>
          <w:szCs w:val="22"/>
          <w:lang w:val="ru-RU"/>
        </w:rPr>
        <w:fldChar w:fldCharType="end"/>
      </w:r>
      <w:r w:rsidR="00CF051F" w:rsidRPr="003549D4">
        <w:rPr>
          <w:szCs w:val="22"/>
          <w:lang w:val="ru-RU"/>
        </w:rPr>
        <w:t>.</w:t>
      </w:r>
      <w:r w:rsidR="00945FEE" w:rsidRPr="003549D4">
        <w:rPr>
          <w:szCs w:val="22"/>
          <w:lang w:val="ru-RU"/>
        </w:rPr>
        <w:t xml:space="preserve"> </w:t>
      </w:r>
      <w:r w:rsidRPr="003549D4">
        <w:rPr>
          <w:szCs w:val="22"/>
          <w:lang w:val="ru-RU"/>
        </w:rPr>
        <w:t>Договора;</w:t>
      </w:r>
    </w:p>
    <w:p w14:paraId="60B974FD" w14:textId="77777777" w:rsidR="00480458" w:rsidRPr="00DA3AEB" w:rsidRDefault="00480458" w:rsidP="00480458">
      <w:pPr>
        <w:pStyle w:val="210"/>
        <w:ind w:right="-1"/>
        <w:rPr>
          <w:szCs w:val="22"/>
          <w:lang w:val="ru-RU"/>
        </w:rPr>
      </w:pPr>
      <w:r w:rsidRPr="00DA3AEB">
        <w:rPr>
          <w:szCs w:val="22"/>
          <w:lang w:val="ru-RU"/>
        </w:rPr>
        <w:t>«</w:t>
      </w:r>
      <w:r w:rsidRPr="00DA3AEB">
        <w:rPr>
          <w:b/>
          <w:szCs w:val="22"/>
          <w:lang w:val="ru-RU"/>
        </w:rPr>
        <w:t>Государственные органы</w:t>
      </w:r>
      <w:r w:rsidRPr="00DA3AEB">
        <w:rPr>
          <w:szCs w:val="22"/>
          <w:lang w:val="ru-RU"/>
        </w:rPr>
        <w:t xml:space="preserve">» означает российские федеральные, региональные, муниципальные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45C9EA39" w14:textId="77777777" w:rsidR="000F0EE2" w:rsidRDefault="000F0EE2" w:rsidP="00480458">
      <w:pPr>
        <w:pStyle w:val="210"/>
        <w:ind w:left="709" w:right="-1"/>
        <w:rPr>
          <w:szCs w:val="22"/>
          <w:lang w:val="ru-RU"/>
        </w:rPr>
      </w:pPr>
      <w:r w:rsidRPr="00DA3AEB">
        <w:rPr>
          <w:szCs w:val="22"/>
          <w:lang w:val="ru-RU"/>
        </w:rPr>
        <w:t>«</w:t>
      </w:r>
      <w:r w:rsidRPr="00DA3AEB">
        <w:rPr>
          <w:b/>
          <w:szCs w:val="22"/>
          <w:lang w:val="ru-RU"/>
        </w:rPr>
        <w:t>Градостроительный кодекс</w:t>
      </w:r>
      <w:r w:rsidRPr="00DA3AEB">
        <w:rPr>
          <w:szCs w:val="22"/>
          <w:lang w:val="ru-RU"/>
        </w:rPr>
        <w:t>» означает Федеральный закон от 29</w:t>
      </w:r>
      <w:r w:rsidR="00A558E3">
        <w:rPr>
          <w:szCs w:val="22"/>
          <w:lang w:val="ru-RU"/>
        </w:rPr>
        <w:t>.12.</w:t>
      </w:r>
      <w:r w:rsidRPr="00DA3AEB">
        <w:rPr>
          <w:szCs w:val="22"/>
          <w:lang w:val="ru-RU"/>
        </w:rPr>
        <w:t xml:space="preserve">2004 № 190-ФЗ «Градостроительный кодекс Российской Федерации»; </w:t>
      </w:r>
    </w:p>
    <w:p w14:paraId="6E2B5E27" w14:textId="77777777" w:rsidR="006F7A2F" w:rsidRPr="00D36187" w:rsidRDefault="006F7A2F" w:rsidP="00B93BBA">
      <w:pPr>
        <w:pStyle w:val="210"/>
        <w:ind w:right="-1"/>
        <w:rPr>
          <w:b/>
          <w:bCs/>
          <w:lang w:val="ru-RU"/>
        </w:rPr>
      </w:pPr>
      <w:r w:rsidRPr="006F7A2F">
        <w:rPr>
          <w:b/>
          <w:bCs/>
          <w:lang w:val="ru-RU"/>
        </w:rPr>
        <w:t xml:space="preserve">«Градостроительный план </w:t>
      </w:r>
      <w:r w:rsidR="00D85C9B">
        <w:rPr>
          <w:b/>
          <w:bCs/>
          <w:lang w:val="ru-RU"/>
        </w:rPr>
        <w:t>земельного</w:t>
      </w:r>
      <w:r w:rsidR="00ED564E">
        <w:rPr>
          <w:b/>
          <w:bCs/>
          <w:lang w:val="ru-RU"/>
        </w:rPr>
        <w:t xml:space="preserve"> </w:t>
      </w:r>
      <w:r w:rsidR="00254388">
        <w:rPr>
          <w:b/>
          <w:bCs/>
          <w:lang w:val="ru-RU"/>
        </w:rPr>
        <w:t>у</w:t>
      </w:r>
      <w:r w:rsidR="00ED564E">
        <w:rPr>
          <w:b/>
          <w:bCs/>
          <w:lang w:val="ru-RU"/>
        </w:rPr>
        <w:t xml:space="preserve">частка» или «ГПЗУ» </w:t>
      </w:r>
      <w:r w:rsidR="00ED564E" w:rsidRPr="00ED564E">
        <w:rPr>
          <w:bCs/>
          <w:lang w:val="ru-RU"/>
        </w:rPr>
        <w:t>означает</w:t>
      </w:r>
      <w:r w:rsidRPr="00586A30">
        <w:rPr>
          <w:lang w:val="ru-RU"/>
        </w:rPr>
        <w:t xml:space="preserve"> </w:t>
      </w:r>
      <w:r w:rsidRPr="006F7A2F">
        <w:rPr>
          <w:lang w:val="ru-RU"/>
        </w:rPr>
        <w:t xml:space="preserve">документ планировки территории, в составе которого, в том числе, </w:t>
      </w:r>
      <w:r w:rsidR="00D36187" w:rsidRPr="006F7A2F">
        <w:rPr>
          <w:lang w:val="ru-RU"/>
        </w:rPr>
        <w:t>указыва</w:t>
      </w:r>
      <w:r w:rsidR="00D36187">
        <w:rPr>
          <w:lang w:val="ru-RU"/>
        </w:rPr>
        <w:t>ет</w:t>
      </w:r>
      <w:r w:rsidR="00D36187" w:rsidRPr="006F7A2F">
        <w:rPr>
          <w:lang w:val="ru-RU"/>
        </w:rPr>
        <w:t xml:space="preserve">ся </w:t>
      </w:r>
      <w:r w:rsidRPr="006F7A2F">
        <w:rPr>
          <w:lang w:val="ru-RU"/>
        </w:rPr>
        <w:t xml:space="preserve">информация о разрешенном использовании Земельного </w:t>
      </w:r>
      <w:r w:rsidR="00254388">
        <w:rPr>
          <w:lang w:val="ru-RU"/>
        </w:rPr>
        <w:t>у</w:t>
      </w:r>
      <w:r w:rsidRPr="006F7A2F">
        <w:rPr>
          <w:lang w:val="ru-RU"/>
        </w:rPr>
        <w:t xml:space="preserve">частка, требованиях к назначению, параметрам и размещению </w:t>
      </w:r>
      <w:r w:rsidR="00254388">
        <w:rPr>
          <w:lang w:val="ru-RU"/>
        </w:rPr>
        <w:t>Объекта на Земельном у</w:t>
      </w:r>
      <w:r w:rsidRPr="00D36187">
        <w:rPr>
          <w:lang w:val="ru-RU"/>
        </w:rPr>
        <w:t>частке;</w:t>
      </w:r>
    </w:p>
    <w:p w14:paraId="10C7E905" w14:textId="77777777" w:rsidR="001F5273" w:rsidRPr="00DA3AEB" w:rsidRDefault="001F5273" w:rsidP="00C274E4">
      <w:pPr>
        <w:pStyle w:val="210"/>
        <w:ind w:right="-1"/>
        <w:rPr>
          <w:szCs w:val="22"/>
          <w:lang w:val="ru-RU"/>
        </w:rPr>
      </w:pPr>
      <w:r w:rsidRPr="00DA3AEB">
        <w:rPr>
          <w:szCs w:val="22"/>
          <w:lang w:val="ru-RU"/>
        </w:rPr>
        <w:t>«</w:t>
      </w:r>
      <w:r w:rsidRPr="00DA3AEB">
        <w:rPr>
          <w:b/>
          <w:szCs w:val="22"/>
          <w:lang w:val="ru-RU"/>
        </w:rPr>
        <w:t>Документы о выполненных инженерных изысканиях</w:t>
      </w:r>
      <w:r w:rsidRPr="00DA3AEB">
        <w:rPr>
          <w:szCs w:val="22"/>
          <w:lang w:val="ru-RU"/>
        </w:rPr>
        <w:t xml:space="preserve">» означает документы о выполненных инженерных изысканиях (как этот термин </w:t>
      </w:r>
      <w:r w:rsidR="00D923E1" w:rsidRPr="00DA3AEB">
        <w:rPr>
          <w:szCs w:val="22"/>
          <w:lang w:val="ru-RU"/>
        </w:rPr>
        <w:t>определён</w:t>
      </w:r>
      <w:r w:rsidRPr="00DA3AEB">
        <w:rPr>
          <w:szCs w:val="22"/>
          <w:lang w:val="ru-RU"/>
        </w:rPr>
        <w:t xml:space="preserve"> в пункте 4.1</w:t>
      </w:r>
      <w:r w:rsidR="003F6896" w:rsidRPr="00DA3AEB">
        <w:rPr>
          <w:szCs w:val="22"/>
          <w:lang w:val="ru-RU"/>
        </w:rPr>
        <w:t>.</w:t>
      </w:r>
      <w:r w:rsidRPr="00DA3AEB">
        <w:rPr>
          <w:szCs w:val="22"/>
          <w:lang w:val="ru-RU"/>
        </w:rPr>
        <w:t xml:space="preserve"> статьи 47 Градостроительного кодекса), </w:t>
      </w:r>
      <w:r w:rsidR="00BA5B7B" w:rsidRPr="00DA3AEB">
        <w:rPr>
          <w:szCs w:val="22"/>
          <w:lang w:val="ru-RU"/>
        </w:rPr>
        <w:t>подготовленные</w:t>
      </w:r>
      <w:r w:rsidR="00514A04" w:rsidRPr="00DA3AEB">
        <w:rPr>
          <w:szCs w:val="22"/>
          <w:lang w:val="ru-RU"/>
        </w:rPr>
        <w:t xml:space="preserve"> </w:t>
      </w:r>
      <w:r w:rsidR="008501C6" w:rsidRPr="00DA3AEB">
        <w:rPr>
          <w:szCs w:val="22"/>
          <w:lang w:val="ru-RU"/>
        </w:rPr>
        <w:t xml:space="preserve">Арендатором </w:t>
      </w:r>
      <w:r w:rsidR="00BA5B7B" w:rsidRPr="00DA3AEB">
        <w:rPr>
          <w:szCs w:val="22"/>
          <w:lang w:val="ru-RU"/>
        </w:rPr>
        <w:t>(</w:t>
      </w:r>
      <w:r w:rsidR="00D923E1" w:rsidRPr="00DA3AEB">
        <w:rPr>
          <w:szCs w:val="22"/>
          <w:lang w:val="ru-RU"/>
        </w:rPr>
        <w:t>привлечённым</w:t>
      </w:r>
      <w:r w:rsidR="00BA5B7B" w:rsidRPr="00DA3AEB">
        <w:rPr>
          <w:szCs w:val="22"/>
          <w:lang w:val="ru-RU"/>
        </w:rPr>
        <w:t xml:space="preserve"> </w:t>
      </w:r>
      <w:r w:rsidR="008501C6" w:rsidRPr="00DA3AEB">
        <w:rPr>
          <w:szCs w:val="22"/>
          <w:lang w:val="ru-RU"/>
        </w:rPr>
        <w:t xml:space="preserve">Арендатором </w:t>
      </w:r>
      <w:r w:rsidR="00BA5B7B" w:rsidRPr="00DA3AEB">
        <w:rPr>
          <w:szCs w:val="22"/>
          <w:lang w:val="ru-RU"/>
        </w:rPr>
        <w:t>подрядчиком)</w:t>
      </w:r>
      <w:r w:rsidR="00514A04" w:rsidRPr="00DA3AEB">
        <w:rPr>
          <w:szCs w:val="22"/>
          <w:lang w:val="ru-RU"/>
        </w:rPr>
        <w:t xml:space="preserve"> </w:t>
      </w:r>
      <w:r w:rsidRPr="00DA3AEB">
        <w:rPr>
          <w:szCs w:val="22"/>
          <w:lang w:val="ru-RU"/>
        </w:rPr>
        <w:t xml:space="preserve">по результатам </w:t>
      </w:r>
      <w:r w:rsidR="00BA5B7B" w:rsidRPr="00DA3AEB">
        <w:rPr>
          <w:szCs w:val="22"/>
          <w:lang w:val="ru-RU"/>
        </w:rPr>
        <w:t xml:space="preserve">Инженерных </w:t>
      </w:r>
      <w:r w:rsidRPr="00DA3AEB">
        <w:rPr>
          <w:szCs w:val="22"/>
          <w:lang w:val="ru-RU"/>
        </w:rPr>
        <w:t>изысканий;</w:t>
      </w:r>
    </w:p>
    <w:p w14:paraId="60431931" w14:textId="77777777" w:rsidR="00FA0609" w:rsidRPr="00DA3AEB" w:rsidRDefault="00FA0609" w:rsidP="00C274E4">
      <w:pPr>
        <w:pStyle w:val="210"/>
        <w:ind w:right="-1"/>
        <w:rPr>
          <w:szCs w:val="22"/>
          <w:lang w:val="ru-RU"/>
        </w:rPr>
      </w:pPr>
      <w:r w:rsidRPr="00DA3AEB">
        <w:rPr>
          <w:szCs w:val="22"/>
          <w:lang w:val="ru-RU"/>
        </w:rPr>
        <w:t>«</w:t>
      </w:r>
      <w:r w:rsidRPr="00DA3AEB">
        <w:rPr>
          <w:b/>
          <w:szCs w:val="22"/>
          <w:lang w:val="ru-RU"/>
        </w:rPr>
        <w:t xml:space="preserve">Закон </w:t>
      </w:r>
      <w:r w:rsidRPr="00DA3AEB">
        <w:rPr>
          <w:szCs w:val="22"/>
          <w:lang w:val="ru-RU"/>
        </w:rPr>
        <w:t>«</w:t>
      </w:r>
      <w:r w:rsidR="00937E4A" w:rsidRPr="00DA3AEB">
        <w:rPr>
          <w:b/>
          <w:szCs w:val="22"/>
          <w:lang w:val="ru-RU"/>
        </w:rPr>
        <w:t>О</w:t>
      </w:r>
      <w:r w:rsidRPr="00DA3AEB">
        <w:rPr>
          <w:b/>
          <w:szCs w:val="22"/>
          <w:lang w:val="ru-RU"/>
        </w:rPr>
        <w:t xml:space="preserve">б инновационном центре </w:t>
      </w:r>
      <w:r w:rsidRPr="00DA3AEB">
        <w:rPr>
          <w:szCs w:val="22"/>
          <w:lang w:val="ru-RU"/>
        </w:rPr>
        <w:t>«</w:t>
      </w:r>
      <w:r w:rsidRPr="00DA3AEB">
        <w:rPr>
          <w:b/>
          <w:szCs w:val="22"/>
          <w:lang w:val="ru-RU"/>
        </w:rPr>
        <w:t>Сколково</w:t>
      </w:r>
      <w:r w:rsidRPr="00DA3AEB">
        <w:rPr>
          <w:szCs w:val="22"/>
          <w:lang w:val="ru-RU"/>
        </w:rPr>
        <w:t xml:space="preserve">» </w:t>
      </w:r>
      <w:r w:rsidR="009D1956" w:rsidRPr="009D1956">
        <w:rPr>
          <w:b/>
          <w:szCs w:val="22"/>
          <w:lang w:val="ru-RU"/>
        </w:rPr>
        <w:t>или «Закон о Сколково»</w:t>
      </w:r>
      <w:r w:rsidR="009D1956">
        <w:rPr>
          <w:szCs w:val="22"/>
          <w:lang w:val="ru-RU"/>
        </w:rPr>
        <w:t xml:space="preserve"> </w:t>
      </w:r>
      <w:r w:rsidRPr="00DA3AEB">
        <w:rPr>
          <w:szCs w:val="22"/>
          <w:lang w:val="ru-RU"/>
        </w:rPr>
        <w:t>означает Федеральный закон от 28.09.2010 № 244-ФЗ «Об инновационном центре «Сколково»;</w:t>
      </w:r>
    </w:p>
    <w:p w14:paraId="092A455F" w14:textId="77777777" w:rsidR="001E1A0B" w:rsidRDefault="001E1A0B" w:rsidP="00C274E4">
      <w:pPr>
        <w:pStyle w:val="210"/>
        <w:ind w:right="-1"/>
        <w:rPr>
          <w:szCs w:val="22"/>
          <w:lang w:val="ru-RU"/>
        </w:rPr>
      </w:pPr>
      <w:r w:rsidRPr="00DA3AEB">
        <w:rPr>
          <w:szCs w:val="22"/>
          <w:lang w:val="ru-RU"/>
        </w:rPr>
        <w:lastRenderedPageBreak/>
        <w:t>«</w:t>
      </w:r>
      <w:r w:rsidRPr="00DA3AEB">
        <w:rPr>
          <w:b/>
          <w:szCs w:val="22"/>
          <w:lang w:val="ru-RU"/>
        </w:rPr>
        <w:t>Законодательство</w:t>
      </w:r>
      <w:r w:rsidRPr="00DA3AEB">
        <w:rPr>
          <w:szCs w:val="22"/>
          <w:lang w:val="ru-RU"/>
        </w:rPr>
        <w:t xml:space="preserve">» означает федеральные и </w:t>
      </w:r>
      <w:r w:rsidR="00BC1077"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35B3F573" w14:textId="77777777" w:rsidR="007035ED" w:rsidRPr="007035ED" w:rsidRDefault="007035ED" w:rsidP="00B93BBA">
      <w:pPr>
        <w:pStyle w:val="210"/>
        <w:ind w:right="-1"/>
        <w:rPr>
          <w:szCs w:val="22"/>
          <w:lang w:val="ru-RU"/>
        </w:rPr>
      </w:pPr>
      <w:r w:rsidRPr="00E85395">
        <w:rPr>
          <w:b/>
          <w:szCs w:val="22"/>
          <w:lang w:val="ru-RU"/>
        </w:rPr>
        <w:t>«</w:t>
      </w:r>
      <w:r w:rsidR="00D923E1" w:rsidRPr="00E85395">
        <w:rPr>
          <w:b/>
          <w:szCs w:val="22"/>
          <w:lang w:val="ru-RU"/>
        </w:rPr>
        <w:t>Зелёные</w:t>
      </w:r>
      <w:r w:rsidRPr="00E85395">
        <w:rPr>
          <w:b/>
          <w:szCs w:val="22"/>
          <w:lang w:val="ru-RU"/>
        </w:rPr>
        <w:t xml:space="preserve"> насаждения»</w:t>
      </w:r>
      <w:r w:rsidRPr="0036463C">
        <w:rPr>
          <w:szCs w:val="22"/>
          <w:lang w:val="ru-RU"/>
        </w:rPr>
        <w:t xml:space="preserve"> </w:t>
      </w:r>
      <w:r w:rsidR="003B68CC">
        <w:rPr>
          <w:szCs w:val="22"/>
          <w:lang w:val="ru-RU"/>
        </w:rPr>
        <w:t>означает</w:t>
      </w:r>
      <w:r w:rsidRPr="0036463C">
        <w:rPr>
          <w:szCs w:val="22"/>
          <w:lang w:val="ru-RU"/>
        </w:rPr>
        <w:t xml:space="preserve"> древесно-ку</w:t>
      </w:r>
      <w:r w:rsidR="00254388">
        <w:rPr>
          <w:szCs w:val="22"/>
          <w:lang w:val="ru-RU"/>
        </w:rPr>
        <w:t>старниковую</w:t>
      </w:r>
      <w:r w:rsidRPr="0036463C">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отдельно стоящие деревья и кустарники)</w:t>
      </w:r>
      <w:r>
        <w:rPr>
          <w:szCs w:val="22"/>
          <w:lang w:val="ru-RU"/>
        </w:rPr>
        <w:t>;</w:t>
      </w:r>
    </w:p>
    <w:p w14:paraId="53DC0F7F" w14:textId="2D616E4B" w:rsidR="00145C22" w:rsidRPr="00AB2FF3" w:rsidRDefault="00FD514B" w:rsidP="00C274E4">
      <w:pPr>
        <w:pStyle w:val="210"/>
        <w:spacing w:before="0" w:after="0"/>
        <w:rPr>
          <w:szCs w:val="22"/>
          <w:lang w:val="ru-RU"/>
        </w:rPr>
      </w:pPr>
      <w:r w:rsidRPr="00880C82">
        <w:rPr>
          <w:b/>
          <w:szCs w:val="22"/>
          <w:lang w:val="ru-RU"/>
        </w:rPr>
        <w:t>«Земельный участок</w:t>
      </w:r>
      <w:r w:rsidR="00E3649E" w:rsidRPr="00880C82">
        <w:rPr>
          <w:b/>
          <w:lang w:val="ru-RU"/>
        </w:rPr>
        <w:t>»</w:t>
      </w:r>
      <w:r w:rsidR="00E3649E" w:rsidRPr="00880C82">
        <w:rPr>
          <w:szCs w:val="22"/>
          <w:lang w:val="ru-RU"/>
        </w:rPr>
        <w:t xml:space="preserve"> означает </w:t>
      </w:r>
      <w:r w:rsidRPr="00880C82">
        <w:rPr>
          <w:szCs w:val="22"/>
          <w:lang w:val="ru-RU"/>
        </w:rPr>
        <w:t>принадлежащий Фонду</w:t>
      </w:r>
      <w:r w:rsidR="009E3071" w:rsidRPr="00880C82">
        <w:rPr>
          <w:szCs w:val="22"/>
          <w:lang w:val="ru-RU"/>
        </w:rPr>
        <w:t xml:space="preserve"> на праве собственности </w:t>
      </w:r>
      <w:r w:rsidRPr="00880C82">
        <w:rPr>
          <w:szCs w:val="22"/>
          <w:lang w:val="ru-RU"/>
        </w:rPr>
        <w:t xml:space="preserve">земельный </w:t>
      </w:r>
      <w:r w:rsidR="00BC2B7A" w:rsidRPr="00880C82">
        <w:rPr>
          <w:szCs w:val="22"/>
          <w:lang w:val="ru-RU"/>
        </w:rPr>
        <w:t xml:space="preserve">участок </w:t>
      </w:r>
      <w:r w:rsidR="00145C22" w:rsidRPr="00880C82">
        <w:rPr>
          <w:szCs w:val="22"/>
          <w:lang w:val="ru-RU"/>
        </w:rPr>
        <w:t>с кадастровым</w:t>
      </w:r>
      <w:r w:rsidR="00A67914" w:rsidRPr="00880C82">
        <w:rPr>
          <w:szCs w:val="22"/>
          <w:lang w:val="ru-RU"/>
        </w:rPr>
        <w:t xml:space="preserve"> номер</w:t>
      </w:r>
      <w:r w:rsidR="00BC2B7A" w:rsidRPr="00880C82">
        <w:rPr>
          <w:szCs w:val="22"/>
          <w:lang w:val="ru-RU"/>
        </w:rPr>
        <w:t>ом</w:t>
      </w:r>
      <w:r w:rsidR="00C8322A" w:rsidRPr="00880C82">
        <w:rPr>
          <w:szCs w:val="22"/>
          <w:lang w:val="ru-RU"/>
        </w:rPr>
        <w:t xml:space="preserve"> </w:t>
      </w:r>
      <w:r w:rsidR="00D35DBA" w:rsidRPr="00880C82">
        <w:rPr>
          <w:szCs w:val="22"/>
          <w:lang w:val="ru-RU"/>
        </w:rPr>
        <w:t>77:15:0020321:</w:t>
      </w:r>
      <w:r w:rsidR="00D35DBA" w:rsidRPr="006644EC">
        <w:rPr>
          <w:szCs w:val="22"/>
          <w:lang w:val="ru-RU"/>
        </w:rPr>
        <w:t>157</w:t>
      </w:r>
      <w:r w:rsidR="00D35DBA" w:rsidRPr="00880C82">
        <w:rPr>
          <w:szCs w:val="22"/>
          <w:lang w:val="ru-RU"/>
        </w:rPr>
        <w:t>,</w:t>
      </w:r>
      <w:r w:rsidR="006644EC" w:rsidRPr="00880C82">
        <w:rPr>
          <w:szCs w:val="22"/>
          <w:lang w:val="ru-RU"/>
        </w:rPr>
        <w:t xml:space="preserve"> общей</w:t>
      </w:r>
      <w:r w:rsidR="00D35DBA" w:rsidRPr="00880C82">
        <w:rPr>
          <w:szCs w:val="22"/>
          <w:lang w:val="ru-RU"/>
        </w:rPr>
        <w:t xml:space="preserve"> площадью </w:t>
      </w:r>
      <w:r w:rsidR="00D35DBA" w:rsidRPr="006644EC">
        <w:rPr>
          <w:szCs w:val="22"/>
          <w:lang w:val="ru-RU"/>
        </w:rPr>
        <w:t>12 969</w:t>
      </w:r>
      <w:r w:rsidR="00D35DBA" w:rsidRPr="00880C82">
        <w:rPr>
          <w:szCs w:val="22"/>
          <w:lang w:val="ru-RU"/>
        </w:rPr>
        <w:t xml:space="preserve"> кв.м</w:t>
      </w:r>
      <w:r w:rsidR="00A7207E" w:rsidRPr="00880C82">
        <w:rPr>
          <w:szCs w:val="22"/>
          <w:lang w:val="ru-RU"/>
        </w:rPr>
        <w:t>,</w:t>
      </w:r>
      <w:r w:rsidR="009D2822" w:rsidRPr="00880C82">
        <w:rPr>
          <w:szCs w:val="22"/>
          <w:lang w:val="ru-RU"/>
        </w:rPr>
        <w:t xml:space="preserve"> адрес (</w:t>
      </w:r>
      <w:r w:rsidRPr="00880C82">
        <w:rPr>
          <w:szCs w:val="22"/>
          <w:lang w:val="ru-RU"/>
        </w:rPr>
        <w:t>место</w:t>
      </w:r>
      <w:r w:rsidR="009D2822" w:rsidRPr="00880C82">
        <w:rPr>
          <w:szCs w:val="22"/>
          <w:lang w:val="ru-RU"/>
        </w:rPr>
        <w:t>нахождение)</w:t>
      </w:r>
      <w:r w:rsidR="00BC2B7A" w:rsidRPr="00880C82">
        <w:rPr>
          <w:szCs w:val="22"/>
          <w:lang w:val="ru-RU"/>
        </w:rPr>
        <w:t xml:space="preserve">: г. Москва, </w:t>
      </w:r>
      <w:r w:rsidR="00900D89" w:rsidRPr="00880C82">
        <w:rPr>
          <w:szCs w:val="22"/>
          <w:lang w:val="ru-RU"/>
        </w:rPr>
        <w:t>д. Сколково</w:t>
      </w:r>
      <w:r w:rsidR="009D2822" w:rsidRPr="00880C82">
        <w:rPr>
          <w:szCs w:val="22"/>
          <w:lang w:val="ru-RU"/>
        </w:rPr>
        <w:t>;</w:t>
      </w:r>
      <w:r w:rsidR="00D11731" w:rsidRPr="009D2822">
        <w:rPr>
          <w:szCs w:val="22"/>
          <w:lang w:val="ru-RU"/>
        </w:rPr>
        <w:t xml:space="preserve"> </w:t>
      </w:r>
    </w:p>
    <w:p w14:paraId="3C4B695B" w14:textId="77777777" w:rsidR="000641B5" w:rsidRPr="00DA3AEB" w:rsidRDefault="000641B5" w:rsidP="00C274E4">
      <w:pPr>
        <w:pStyle w:val="210"/>
        <w:ind w:right="-1"/>
        <w:rPr>
          <w:szCs w:val="22"/>
          <w:lang w:val="ru-RU"/>
        </w:rPr>
      </w:pPr>
      <w:r w:rsidRPr="00DA3AEB">
        <w:rPr>
          <w:szCs w:val="22"/>
          <w:lang w:val="ru-RU"/>
        </w:rPr>
        <w:t>«</w:t>
      </w:r>
      <w:r w:rsidRPr="00DA3AEB">
        <w:rPr>
          <w:b/>
          <w:szCs w:val="22"/>
          <w:lang w:val="ru-RU"/>
        </w:rPr>
        <w:t>Инвестиционные условия</w:t>
      </w:r>
      <w:r w:rsidRPr="00DA3AEB">
        <w:rPr>
          <w:szCs w:val="22"/>
          <w:lang w:val="ru-RU"/>
        </w:rPr>
        <w:t xml:space="preserve">» означает условия реализации Инвестиционного проекта, установленные в </w:t>
      </w:r>
      <w:r w:rsidRPr="00CB2528">
        <w:rPr>
          <w:szCs w:val="22"/>
          <w:lang w:val="ru-RU"/>
        </w:rPr>
        <w:t xml:space="preserve">Приложении </w:t>
      </w:r>
      <w:r w:rsidR="006F0176">
        <w:rPr>
          <w:szCs w:val="22"/>
          <w:lang w:val="ru-RU"/>
        </w:rPr>
        <w:t>3</w:t>
      </w:r>
      <w:r w:rsidRPr="00DA3AEB">
        <w:rPr>
          <w:szCs w:val="22"/>
          <w:lang w:val="ru-RU"/>
        </w:rPr>
        <w:t xml:space="preserve"> к Договору, которые </w:t>
      </w:r>
      <w:r w:rsidR="00E70109" w:rsidRPr="00DA3AEB">
        <w:rPr>
          <w:szCs w:val="22"/>
          <w:lang w:val="ru-RU"/>
        </w:rPr>
        <w:t>Арендатор должен соблюдать при реализации Инвестиционного проекта</w:t>
      </w:r>
      <w:r w:rsidRPr="00DA3AEB">
        <w:rPr>
          <w:szCs w:val="22"/>
          <w:lang w:val="ru-RU"/>
        </w:rPr>
        <w:t>;</w:t>
      </w:r>
    </w:p>
    <w:p w14:paraId="3415A951" w14:textId="77777777" w:rsidR="00605908" w:rsidRPr="00DA3AEB" w:rsidRDefault="00E3649E" w:rsidP="00C274E4">
      <w:pPr>
        <w:pStyle w:val="210"/>
        <w:ind w:right="-1"/>
        <w:rPr>
          <w:szCs w:val="22"/>
          <w:lang w:val="ru-RU"/>
        </w:rPr>
      </w:pPr>
      <w:r w:rsidRPr="00DA3AEB">
        <w:rPr>
          <w:szCs w:val="22"/>
          <w:lang w:val="ru-RU"/>
        </w:rPr>
        <w:t>«</w:t>
      </w:r>
      <w:r w:rsidRPr="00DA3AEB">
        <w:rPr>
          <w:b/>
          <w:szCs w:val="22"/>
          <w:lang w:val="ru-RU"/>
        </w:rPr>
        <w:t>Инвестиционный проект</w:t>
      </w:r>
      <w:r w:rsidRPr="00DA3AEB">
        <w:rPr>
          <w:szCs w:val="22"/>
          <w:lang w:val="ru-RU"/>
        </w:rPr>
        <w:t xml:space="preserve">» означает совокупность организационно-технических мероприятий по </w:t>
      </w:r>
      <w:r w:rsidR="00605908" w:rsidRPr="00DA3AEB">
        <w:rPr>
          <w:szCs w:val="22"/>
          <w:lang w:val="ru-RU"/>
        </w:rPr>
        <w:t xml:space="preserve">строительству, вводу в эксплуатацию, эксплуатации, обслуживанию </w:t>
      </w:r>
      <w:r w:rsidR="00DF7936" w:rsidRPr="00DA3AEB">
        <w:rPr>
          <w:szCs w:val="22"/>
          <w:lang w:val="ru-RU"/>
        </w:rPr>
        <w:t>Объекта</w:t>
      </w:r>
      <w:r w:rsidR="00605908" w:rsidRPr="00DA3AEB">
        <w:rPr>
          <w:szCs w:val="22"/>
          <w:lang w:val="ru-RU"/>
        </w:rPr>
        <w:t>, указанн</w:t>
      </w:r>
      <w:r w:rsidR="00DF7936" w:rsidRPr="00DA3AEB">
        <w:rPr>
          <w:szCs w:val="22"/>
          <w:lang w:val="ru-RU"/>
        </w:rPr>
        <w:t>ого</w:t>
      </w:r>
      <w:r w:rsidR="00605908" w:rsidRPr="00DA3AEB">
        <w:rPr>
          <w:szCs w:val="22"/>
          <w:lang w:val="ru-RU"/>
        </w:rPr>
        <w:t xml:space="preserve"> в настоящем Договоре;</w:t>
      </w:r>
    </w:p>
    <w:p w14:paraId="3E0D596C" w14:textId="77777777" w:rsidR="00BA5B7B" w:rsidRDefault="00BA5B7B" w:rsidP="00C274E4">
      <w:pPr>
        <w:pStyle w:val="210"/>
        <w:ind w:right="-1"/>
        <w:rPr>
          <w:szCs w:val="22"/>
          <w:lang w:val="ru-RU"/>
        </w:rPr>
      </w:pPr>
      <w:r w:rsidRPr="00DA3AEB">
        <w:rPr>
          <w:szCs w:val="22"/>
          <w:lang w:val="ru-RU"/>
        </w:rPr>
        <w:t>«</w:t>
      </w:r>
      <w:r w:rsidRPr="00DA3AEB">
        <w:rPr>
          <w:b/>
          <w:szCs w:val="22"/>
          <w:lang w:val="ru-RU"/>
        </w:rPr>
        <w:t>Инженерные изыскания</w:t>
      </w:r>
      <w:r w:rsidRPr="00DA3AEB">
        <w:rPr>
          <w:szCs w:val="22"/>
          <w:lang w:val="ru-RU"/>
        </w:rPr>
        <w:t xml:space="preserve">» означает инженерные изыскания (как этот термин </w:t>
      </w:r>
      <w:r w:rsidR="00D923E1" w:rsidRPr="00DA3AEB">
        <w:rPr>
          <w:szCs w:val="22"/>
          <w:lang w:val="ru-RU"/>
        </w:rPr>
        <w:t>определён</w:t>
      </w:r>
      <w:r w:rsidRPr="00DA3AEB">
        <w:rPr>
          <w:szCs w:val="22"/>
          <w:lang w:val="ru-RU"/>
        </w:rPr>
        <w:t xml:space="preserve"> в статье 47 Градостроительного кодекса), выполнен</w:t>
      </w:r>
      <w:r w:rsidR="005D0A8E">
        <w:rPr>
          <w:szCs w:val="22"/>
          <w:lang w:val="ru-RU"/>
        </w:rPr>
        <w:t>н</w:t>
      </w:r>
      <w:r w:rsidRPr="00DA3AEB">
        <w:rPr>
          <w:szCs w:val="22"/>
          <w:lang w:val="ru-RU"/>
        </w:rPr>
        <w:t>ы</w:t>
      </w:r>
      <w:r w:rsidR="005D0A8E">
        <w:rPr>
          <w:szCs w:val="22"/>
          <w:lang w:val="ru-RU"/>
        </w:rPr>
        <w:t xml:space="preserve">е </w:t>
      </w:r>
      <w:r w:rsidRPr="00DA3AEB">
        <w:rPr>
          <w:szCs w:val="22"/>
          <w:lang w:val="ru-RU"/>
        </w:rPr>
        <w:t>для проектирования и строительства Объект</w:t>
      </w:r>
      <w:r w:rsidR="00B56081">
        <w:rPr>
          <w:szCs w:val="22"/>
          <w:lang w:val="ru-RU"/>
        </w:rPr>
        <w:t>а</w:t>
      </w:r>
      <w:r w:rsidRPr="00DA3AEB">
        <w:rPr>
          <w:szCs w:val="22"/>
          <w:lang w:val="ru-RU"/>
        </w:rPr>
        <w:t>;</w:t>
      </w:r>
    </w:p>
    <w:p w14:paraId="212C6BA3" w14:textId="77777777" w:rsidR="00785D25" w:rsidRDefault="00785D25" w:rsidP="00785D25">
      <w:pPr>
        <w:pStyle w:val="210"/>
        <w:ind w:right="-1"/>
        <w:rPr>
          <w:szCs w:val="22"/>
          <w:lang w:val="ru-RU"/>
        </w:rPr>
      </w:pPr>
      <w:proofErr w:type="gramStart"/>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w:t>
      </w:r>
      <w:r w:rsidR="00D923E1" w:rsidRPr="006976C2">
        <w:rPr>
          <w:szCs w:val="22"/>
          <w:lang w:val="ru-RU"/>
        </w:rPr>
        <w:t>Партнёр</w:t>
      </w:r>
      <w:r w:rsidR="00B62A69" w:rsidRPr="006976C2">
        <w:rPr>
          <w:szCs w:val="22"/>
          <w:lang w:val="ru-RU"/>
        </w:rPr>
        <w:t xml:space="preserve"> Управляющей компании, </w:t>
      </w:r>
      <w:r w:rsidRPr="006976C2">
        <w:rPr>
          <w:szCs w:val="22"/>
          <w:lang w:val="ru-RU"/>
        </w:rPr>
        <w:t xml:space="preserve">иное юридическое лицо или индивидуальный предприниматель, осуществляющие деятельность по реализации Проекта на основании сделок, </w:t>
      </w:r>
      <w:r w:rsidR="00D923E1" w:rsidRPr="006976C2">
        <w:rPr>
          <w:szCs w:val="22"/>
          <w:lang w:val="ru-RU"/>
        </w:rPr>
        <w:t>заключённых</w:t>
      </w:r>
      <w:r w:rsidRPr="006976C2">
        <w:rPr>
          <w:szCs w:val="22"/>
          <w:lang w:val="ru-RU"/>
        </w:rPr>
        <w:t xml:space="preserve">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sidR="00F34DDC" w:rsidRPr="006976C2">
        <w:rPr>
          <w:szCs w:val="22"/>
          <w:lang w:val="ru-RU"/>
        </w:rPr>
        <w:t>.</w:t>
      </w:r>
      <w:proofErr w:type="gramEnd"/>
    </w:p>
    <w:p w14:paraId="402A192B" w14:textId="77777777" w:rsidR="00F54860" w:rsidRDefault="00F54860" w:rsidP="00EE155C">
      <w:pPr>
        <w:pStyle w:val="210"/>
        <w:ind w:right="-1"/>
        <w:rPr>
          <w:szCs w:val="22"/>
          <w:lang w:val="ru-RU"/>
        </w:rPr>
      </w:pPr>
      <w:r w:rsidRPr="00DA3AEB">
        <w:rPr>
          <w:b/>
          <w:szCs w:val="22"/>
          <w:lang w:val="ru-RU"/>
        </w:rPr>
        <w:t>«Непрофильная деятельность»</w:t>
      </w:r>
      <w:r w:rsidRPr="00DA3AEB">
        <w:rPr>
          <w:szCs w:val="22"/>
          <w:lang w:val="ru-RU"/>
        </w:rPr>
        <w:t xml:space="preserve"> означает осуществление</w:t>
      </w:r>
      <w:r w:rsidR="00E00460">
        <w:rPr>
          <w:szCs w:val="22"/>
          <w:lang w:val="ru-RU"/>
        </w:rPr>
        <w:t xml:space="preserve"> </w:t>
      </w:r>
      <w:r w:rsidR="002323DE">
        <w:rPr>
          <w:szCs w:val="22"/>
          <w:lang w:val="ru-RU"/>
        </w:rPr>
        <w:t xml:space="preserve">Пользователями Арендатора </w:t>
      </w:r>
      <w:r w:rsidR="00E00460">
        <w:rPr>
          <w:szCs w:val="22"/>
          <w:lang w:val="ru-RU"/>
        </w:rPr>
        <w:t xml:space="preserve">на </w:t>
      </w:r>
      <w:r w:rsidR="003F263A">
        <w:rPr>
          <w:szCs w:val="22"/>
          <w:lang w:val="ru-RU"/>
        </w:rPr>
        <w:t>О</w:t>
      </w:r>
      <w:r w:rsidR="00E00460">
        <w:rPr>
          <w:szCs w:val="22"/>
          <w:lang w:val="ru-RU"/>
        </w:rPr>
        <w:t>бъекте</w:t>
      </w:r>
      <w:r w:rsidRPr="00DA3AEB">
        <w:rPr>
          <w:szCs w:val="22"/>
          <w:lang w:val="ru-RU"/>
        </w:rPr>
        <w:t xml:space="preserve"> таких видов деятельности на территории Центра, которые не были согласованы Сторонами в</w:t>
      </w:r>
      <w:r w:rsidR="0079397E">
        <w:rPr>
          <w:szCs w:val="22"/>
          <w:lang w:val="ru-RU"/>
        </w:rPr>
        <w:t xml:space="preserve"> Приложении</w:t>
      </w:r>
      <w:r w:rsidR="008E3345" w:rsidRPr="00DA3AEB">
        <w:rPr>
          <w:szCs w:val="22"/>
          <w:lang w:val="ru-RU"/>
        </w:rPr>
        <w:t xml:space="preserve"> 1 </w:t>
      </w:r>
      <w:r w:rsidRPr="00DA3AEB">
        <w:rPr>
          <w:szCs w:val="22"/>
          <w:lang w:val="ru-RU"/>
        </w:rPr>
        <w:t xml:space="preserve">к Договору; </w:t>
      </w:r>
    </w:p>
    <w:p w14:paraId="2A144F01" w14:textId="77777777" w:rsidR="00211C2E" w:rsidRPr="00DA3AEB" w:rsidRDefault="00C930FB" w:rsidP="00796812">
      <w:pPr>
        <w:pStyle w:val="210"/>
        <w:ind w:left="709" w:right="-1"/>
        <w:rPr>
          <w:szCs w:val="22"/>
          <w:lang w:val="ru-RU"/>
        </w:rPr>
      </w:pPr>
      <w:r>
        <w:rPr>
          <w:b/>
          <w:szCs w:val="22"/>
          <w:lang w:val="ru-RU"/>
        </w:rPr>
        <w:t>«</w:t>
      </w:r>
      <w:r w:rsidR="00211C2E" w:rsidRPr="007C6E71">
        <w:rPr>
          <w:b/>
          <w:szCs w:val="22"/>
          <w:lang w:val="ru-RU"/>
        </w:rPr>
        <w:t>Недостоверные сведения</w:t>
      </w:r>
      <w:r>
        <w:rPr>
          <w:b/>
          <w:szCs w:val="22"/>
          <w:lang w:val="ru-RU"/>
        </w:rPr>
        <w:t>»</w:t>
      </w:r>
      <w:r w:rsidR="00211C2E" w:rsidRPr="00796812">
        <w:rPr>
          <w:lang w:val="ru-RU"/>
        </w:rPr>
        <w:t xml:space="preserve"> </w:t>
      </w:r>
      <w:r w:rsidR="00211C2E" w:rsidRPr="007C6E71">
        <w:rPr>
          <w:szCs w:val="22"/>
          <w:lang w:val="ru-RU"/>
        </w:rPr>
        <w:t xml:space="preserve">означает предоставление Арендатором ложных сведений относительно сроков и </w:t>
      </w:r>
      <w:r w:rsidR="00D923E1" w:rsidRPr="007C6E71">
        <w:rPr>
          <w:szCs w:val="22"/>
          <w:lang w:val="ru-RU"/>
        </w:rPr>
        <w:t>объёмов</w:t>
      </w:r>
      <w:r w:rsidR="00211C2E" w:rsidRPr="007C6E71">
        <w:rPr>
          <w:szCs w:val="22"/>
          <w:lang w:val="ru-RU"/>
        </w:rPr>
        <w:t xml:space="preserve"> выполненных работ по строительству </w:t>
      </w:r>
      <w:r w:rsidR="00254388">
        <w:rPr>
          <w:szCs w:val="22"/>
          <w:lang w:val="ru-RU"/>
        </w:rPr>
        <w:t>О</w:t>
      </w:r>
      <w:r w:rsidR="00211C2E" w:rsidRPr="007C6E71">
        <w:rPr>
          <w:szCs w:val="22"/>
          <w:lang w:val="ru-RU"/>
        </w:rPr>
        <w:t>бъекта, влекущих искажение информации более чем на 2</w:t>
      </w:r>
      <w:r w:rsidR="00FE2707" w:rsidRPr="007C6E71">
        <w:rPr>
          <w:szCs w:val="22"/>
          <w:lang w:val="ru-RU"/>
        </w:rPr>
        <w:t>5</w:t>
      </w:r>
      <w:r w:rsidR="008176D9" w:rsidRPr="007C6E71">
        <w:rPr>
          <w:szCs w:val="22"/>
          <w:lang w:val="ru-RU"/>
        </w:rPr>
        <w:t>% по сравнению с информацией</w:t>
      </w:r>
      <w:r w:rsidR="00211C2E" w:rsidRPr="007C6E71">
        <w:rPr>
          <w:szCs w:val="22"/>
          <w:lang w:val="ru-RU"/>
        </w:rPr>
        <w:t xml:space="preserve">, указанной в </w:t>
      </w:r>
      <w:r w:rsidR="00D923E1" w:rsidRPr="007C6E71">
        <w:rPr>
          <w:szCs w:val="22"/>
          <w:lang w:val="ru-RU"/>
        </w:rPr>
        <w:t>отчётах</w:t>
      </w:r>
      <w:r w:rsidR="00211C2E" w:rsidRPr="007C6E71">
        <w:rPr>
          <w:szCs w:val="22"/>
          <w:lang w:val="ru-RU"/>
        </w:rPr>
        <w:t xml:space="preserve"> Арендатора, </w:t>
      </w:r>
      <w:r w:rsidR="00882F86">
        <w:rPr>
          <w:szCs w:val="22"/>
          <w:lang w:val="ru-RU"/>
        </w:rPr>
        <w:t>предоставляемых</w:t>
      </w:r>
      <w:r w:rsidR="00211C2E" w:rsidRPr="007C6E71">
        <w:rPr>
          <w:szCs w:val="22"/>
          <w:lang w:val="ru-RU"/>
        </w:rPr>
        <w:t xml:space="preserve"> в соот</w:t>
      </w:r>
      <w:r w:rsidR="00D60471">
        <w:rPr>
          <w:szCs w:val="22"/>
          <w:lang w:val="ru-RU"/>
        </w:rPr>
        <w:t>ветствии с п.</w:t>
      </w:r>
      <w:r w:rsidR="00FE719F">
        <w:rPr>
          <w:szCs w:val="22"/>
          <w:lang w:val="ru-RU"/>
        </w:rPr>
        <w:t xml:space="preserve"> </w:t>
      </w:r>
      <w:r w:rsidR="005A11E0">
        <w:rPr>
          <w:szCs w:val="22"/>
          <w:lang w:val="ru-RU"/>
        </w:rPr>
        <w:t>6</w:t>
      </w:r>
      <w:r w:rsidR="00D60471">
        <w:rPr>
          <w:szCs w:val="22"/>
          <w:lang w:val="ru-RU"/>
        </w:rPr>
        <w:t>.</w:t>
      </w:r>
      <w:r w:rsidR="00FE719F">
        <w:rPr>
          <w:szCs w:val="22"/>
          <w:lang w:val="ru-RU"/>
        </w:rPr>
        <w:t>4</w:t>
      </w:r>
      <w:r w:rsidR="008176D9" w:rsidRPr="007C6E71">
        <w:rPr>
          <w:szCs w:val="22"/>
          <w:lang w:val="ru-RU"/>
        </w:rPr>
        <w:t>.</w:t>
      </w:r>
      <w:r w:rsidR="005A11E0">
        <w:rPr>
          <w:szCs w:val="22"/>
          <w:lang w:val="ru-RU"/>
        </w:rPr>
        <w:t>20</w:t>
      </w:r>
      <w:r w:rsidR="00FE719F">
        <w:rPr>
          <w:szCs w:val="22"/>
          <w:lang w:val="ru-RU"/>
        </w:rPr>
        <w:t xml:space="preserve">. </w:t>
      </w:r>
      <w:r w:rsidR="008176D9" w:rsidRPr="007C6E71">
        <w:rPr>
          <w:szCs w:val="22"/>
          <w:lang w:val="ru-RU"/>
        </w:rPr>
        <w:t>Д</w:t>
      </w:r>
      <w:r w:rsidR="00211C2E" w:rsidRPr="007C6E71">
        <w:rPr>
          <w:szCs w:val="22"/>
          <w:lang w:val="ru-RU"/>
        </w:rPr>
        <w:t>оговора</w:t>
      </w:r>
      <w:r w:rsidR="008176D9" w:rsidRPr="007C6E71">
        <w:rPr>
          <w:szCs w:val="22"/>
          <w:lang w:val="ru-RU"/>
        </w:rPr>
        <w:t>;</w:t>
      </w:r>
    </w:p>
    <w:p w14:paraId="68279EAB" w14:textId="166B99DA" w:rsidR="00A857E3" w:rsidRPr="00A857E3" w:rsidRDefault="00A857E3" w:rsidP="00C8322A">
      <w:pPr>
        <w:pStyle w:val="210"/>
        <w:ind w:left="709" w:right="-1"/>
        <w:rPr>
          <w:lang w:val="ru-RU"/>
        </w:rPr>
      </w:pPr>
      <w:proofErr w:type="gramStart"/>
      <w:r w:rsidRPr="002D07A3">
        <w:rPr>
          <w:b/>
          <w:lang w:val="ru-RU"/>
        </w:rPr>
        <w:t>«Объект»</w:t>
      </w:r>
      <w:r w:rsidR="00D35DBA" w:rsidRPr="002D07A3">
        <w:rPr>
          <w:b/>
          <w:lang w:val="ru-RU"/>
        </w:rPr>
        <w:t xml:space="preserve"> </w:t>
      </w:r>
      <w:r w:rsidRPr="00F55819">
        <w:rPr>
          <w:lang w:val="ru-RU"/>
        </w:rPr>
        <w:t xml:space="preserve">- </w:t>
      </w:r>
      <w:r w:rsidR="00D35DBA" w:rsidRPr="00F36312">
        <w:rPr>
          <w:lang w:val="ru-RU"/>
        </w:rPr>
        <w:t xml:space="preserve">комплекс апартаментов гостиничного типа квартала </w:t>
      </w:r>
      <w:r w:rsidR="00D35DBA" w:rsidRPr="002D07A3">
        <w:rPr>
          <w:lang w:val="ru-RU"/>
        </w:rPr>
        <w:t>2</w:t>
      </w:r>
      <w:r w:rsidR="00D35DBA" w:rsidRPr="00F36312">
        <w:rPr>
          <w:lang w:val="ru-RU"/>
        </w:rPr>
        <w:t xml:space="preserve"> (входящего в состав </w:t>
      </w:r>
      <w:proofErr w:type="spellStart"/>
      <w:r w:rsidR="00D35DBA" w:rsidRPr="00F36312">
        <w:rPr>
          <w:lang w:val="ru-RU"/>
        </w:rPr>
        <w:t>среднеэтажной</w:t>
      </w:r>
      <w:proofErr w:type="spellEnd"/>
      <w:r w:rsidR="00D35DBA" w:rsidRPr="00F36312">
        <w:rPr>
          <w:lang w:val="ru-RU"/>
        </w:rPr>
        <w:t xml:space="preserve"> смешанной застройки района D2 «Технопарк»), включающ</w:t>
      </w:r>
      <w:r w:rsidR="002038B8" w:rsidRPr="00F36312">
        <w:rPr>
          <w:lang w:val="ru-RU"/>
        </w:rPr>
        <w:t>ий</w:t>
      </w:r>
      <w:r w:rsidR="00D35DBA" w:rsidRPr="00F36312">
        <w:rPr>
          <w:lang w:val="ru-RU"/>
        </w:rPr>
        <w:t xml:space="preserve"> нежилые здания, предназначенные для временного проживания (пребывания) физических лиц (без права на постоянную регистрацию), а также внутриквартальные линейные и иные сооружения, элементы благоустройства и озеленение территории</w:t>
      </w:r>
      <w:r w:rsidR="00AA264E" w:rsidRPr="00F36312">
        <w:rPr>
          <w:lang w:val="ru-RU"/>
        </w:rPr>
        <w:t>,</w:t>
      </w:r>
      <w:r w:rsidRPr="002D07A3">
        <w:rPr>
          <w:lang w:val="ru-RU"/>
        </w:rPr>
        <w:t xml:space="preserve"> </w:t>
      </w:r>
      <w:r w:rsidR="00AA264E" w:rsidRPr="002D07A3">
        <w:rPr>
          <w:lang w:val="ru-RU"/>
        </w:rPr>
        <w:t>размещаемый на предоставленном Фондом в аренду Земельном участке для обеспечения функционирования Центра в соответствии с видами разрешенного</w:t>
      </w:r>
      <w:proofErr w:type="gramEnd"/>
      <w:r w:rsidR="00AA264E" w:rsidRPr="002D07A3">
        <w:rPr>
          <w:lang w:val="ru-RU"/>
        </w:rPr>
        <w:t xml:space="preserve"> использования, определенными правилами землепользования и застройки, а также функциональным назначением и  целью использования, устанавливаемыми Договором. </w:t>
      </w:r>
      <w:r w:rsidR="00DA594A" w:rsidRPr="002D07A3">
        <w:rPr>
          <w:lang w:val="ru-RU"/>
        </w:rPr>
        <w:t>Основные параметры</w:t>
      </w:r>
      <w:r w:rsidR="00D56BA0" w:rsidRPr="002D07A3">
        <w:rPr>
          <w:lang w:val="ru-RU"/>
        </w:rPr>
        <w:t>,</w:t>
      </w:r>
      <w:r w:rsidR="00DA594A" w:rsidRPr="002D07A3">
        <w:rPr>
          <w:lang w:val="ru-RU"/>
        </w:rPr>
        <w:t xml:space="preserve">  функциональное назначение</w:t>
      </w:r>
      <w:r w:rsidR="00D56BA0" w:rsidRPr="002D07A3">
        <w:rPr>
          <w:lang w:val="ru-RU"/>
        </w:rPr>
        <w:t xml:space="preserve"> и цели использования</w:t>
      </w:r>
      <w:r w:rsidR="00DA594A" w:rsidRPr="002D07A3">
        <w:rPr>
          <w:lang w:val="ru-RU"/>
        </w:rPr>
        <w:t xml:space="preserve"> Объекта, установленные проектные ограничения определены в Приложении 1 к Договору;</w:t>
      </w:r>
      <w:r w:rsidR="00DA594A" w:rsidRPr="000016AC">
        <w:rPr>
          <w:lang w:val="ru-RU"/>
        </w:rPr>
        <w:t xml:space="preserve">  </w:t>
      </w:r>
    </w:p>
    <w:p w14:paraId="52FF06FF" w14:textId="167889BF" w:rsidR="002F3B4B" w:rsidRPr="00796812" w:rsidRDefault="002F3B4B" w:rsidP="00796812">
      <w:pPr>
        <w:pStyle w:val="210"/>
        <w:ind w:right="-1"/>
        <w:rPr>
          <w:lang w:val="ru-RU"/>
        </w:rPr>
      </w:pPr>
      <w:proofErr w:type="gramStart"/>
      <w:r w:rsidRPr="000016AC">
        <w:rPr>
          <w:b/>
          <w:lang w:val="ru-RU"/>
        </w:rPr>
        <w:t xml:space="preserve">«Партнер» </w:t>
      </w:r>
      <w:r w:rsidRPr="000016AC">
        <w:rPr>
          <w:lang w:val="ru-RU"/>
        </w:rPr>
        <w:t>-</w:t>
      </w:r>
      <w:r w:rsidRPr="006E1E64">
        <w:rPr>
          <w:lang w:val="ru-RU"/>
        </w:rPr>
        <w:t xml:space="preserve"> </w:t>
      </w:r>
      <w:r w:rsidR="006976C2" w:rsidRPr="006976C2">
        <w:rPr>
          <w:lang w:val="ru-RU"/>
        </w:rPr>
        <w:t>означает ю</w:t>
      </w:r>
      <w:r w:rsidR="006976C2">
        <w:rPr>
          <w:lang w:val="ru-RU"/>
        </w:rPr>
        <w:t xml:space="preserve">ридическое лицо, заключившее с </w:t>
      </w:r>
      <w:r w:rsidR="006976C2" w:rsidRPr="006976C2">
        <w:rPr>
          <w:lang w:val="ru-RU"/>
        </w:rPr>
        <w:t>Управляю</w:t>
      </w:r>
      <w:r w:rsidR="006976C2">
        <w:rPr>
          <w:lang w:val="ru-RU"/>
        </w:rPr>
        <w:t xml:space="preserve">щей компанией в соответствии с </w:t>
      </w:r>
      <w:r w:rsidR="006976C2"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sidR="00EF457E">
        <w:rPr>
          <w:lang w:val="ru-RU"/>
        </w:rPr>
        <w:t xml:space="preserve"> (в значении данных терминов, </w:t>
      </w:r>
      <w:r w:rsidR="00D923E1">
        <w:rPr>
          <w:lang w:val="ru-RU"/>
        </w:rPr>
        <w:t>определённом</w:t>
      </w:r>
      <w:r w:rsidR="00EF457E">
        <w:rPr>
          <w:lang w:val="ru-RU"/>
        </w:rPr>
        <w:t xml:space="preserve"> Законом о Сколково)</w:t>
      </w:r>
      <w:r w:rsidR="006976C2" w:rsidRPr="006976C2">
        <w:rPr>
          <w:lang w:val="ru-RU"/>
        </w:rPr>
        <w:t xml:space="preserve">, а также иной содействующей ее осуществлению деятельности на территории Центра; </w:t>
      </w:r>
      <w:proofErr w:type="gramEnd"/>
    </w:p>
    <w:p w14:paraId="1CBC4EAA" w14:textId="77777777" w:rsidR="00742141" w:rsidRPr="00DA3AEB" w:rsidRDefault="00742141" w:rsidP="00305B52">
      <w:pPr>
        <w:pStyle w:val="4"/>
        <w:numPr>
          <w:ilvl w:val="0"/>
          <w:numId w:val="0"/>
        </w:numPr>
        <w:tabs>
          <w:tab w:val="left" w:pos="9356"/>
        </w:tabs>
        <w:ind w:left="720" w:right="-1"/>
        <w:rPr>
          <w:rFonts w:cs="Times New Roman"/>
        </w:rPr>
      </w:pPr>
      <w:r w:rsidRPr="004951B3">
        <w:rPr>
          <w:rFonts w:cs="Times New Roman"/>
          <w:b/>
        </w:rPr>
        <w:t>«Пользователи Арендатора»</w:t>
      </w:r>
      <w:r w:rsidRPr="004951B3">
        <w:rPr>
          <w:rFonts w:cs="Times New Roman"/>
        </w:rPr>
        <w:t xml:space="preserve"> </w:t>
      </w:r>
      <w:r w:rsidR="007E6EA2" w:rsidRPr="006457D8">
        <w:rPr>
          <w:rFonts w:cs="Times New Roman"/>
        </w:rPr>
        <w:t>- юридические</w:t>
      </w:r>
      <w:r w:rsidRPr="004951B3">
        <w:rPr>
          <w:rFonts w:cs="Times New Roman"/>
        </w:rPr>
        <w:t xml:space="preserve"> или </w:t>
      </w:r>
      <w:r w:rsidR="007E6EA2" w:rsidRPr="006457D8">
        <w:rPr>
          <w:rFonts w:cs="Times New Roman"/>
        </w:rPr>
        <w:t>физические лиц</w:t>
      </w:r>
      <w:r w:rsidR="001B2B71">
        <w:rPr>
          <w:rFonts w:cs="Times New Roman"/>
        </w:rPr>
        <w:t>а, арендующие либо пользующиеся</w:t>
      </w:r>
      <w:r w:rsidR="007E6EA2" w:rsidRPr="00345F7C">
        <w:rPr>
          <w:rFonts w:cs="Times New Roman"/>
        </w:rPr>
        <w:t xml:space="preserve"> помещения</w:t>
      </w:r>
      <w:r w:rsidR="006457D8" w:rsidRPr="00345F7C">
        <w:rPr>
          <w:rFonts w:cs="Times New Roman"/>
        </w:rPr>
        <w:t>ми</w:t>
      </w:r>
      <w:r w:rsidR="007E6EA2" w:rsidRPr="00345F7C">
        <w:rPr>
          <w:rFonts w:cs="Times New Roman"/>
        </w:rPr>
        <w:t xml:space="preserve"> в Объекте</w:t>
      </w:r>
      <w:r>
        <w:rPr>
          <w:rFonts w:cs="Times New Roman"/>
        </w:rPr>
        <w:t xml:space="preserve"> </w:t>
      </w:r>
      <w:r w:rsidRPr="004951B3">
        <w:rPr>
          <w:rFonts w:cs="Times New Roman"/>
        </w:rPr>
        <w:t xml:space="preserve">для осуществления деятельности, </w:t>
      </w:r>
      <w:r w:rsidR="000848F6">
        <w:rPr>
          <w:rFonts w:cs="Times New Roman"/>
        </w:rPr>
        <w:t xml:space="preserve">не противоречащей </w:t>
      </w:r>
      <w:r w:rsidR="00B61608" w:rsidRPr="002C574E">
        <w:rPr>
          <w:rFonts w:cs="Times New Roman"/>
        </w:rPr>
        <w:t xml:space="preserve">Закону </w:t>
      </w:r>
      <w:r w:rsidR="007E6EA2" w:rsidRPr="00345F7C">
        <w:rPr>
          <w:rFonts w:cs="Times New Roman"/>
        </w:rPr>
        <w:t xml:space="preserve">о </w:t>
      </w:r>
      <w:r w:rsidR="00B61608" w:rsidRPr="002C574E">
        <w:t>Сколково</w:t>
      </w:r>
      <w:r w:rsidR="007E6EA2" w:rsidRPr="00345F7C">
        <w:rPr>
          <w:rFonts w:cs="Times New Roman"/>
        </w:rPr>
        <w:t xml:space="preserve"> и соответствующей видам </w:t>
      </w:r>
      <w:r w:rsidR="00D923E1" w:rsidRPr="00345F7C">
        <w:rPr>
          <w:rFonts w:cs="Times New Roman"/>
        </w:rPr>
        <w:t>р</w:t>
      </w:r>
      <w:r w:rsidR="00D923E1">
        <w:rPr>
          <w:rFonts w:cs="Times New Roman"/>
        </w:rPr>
        <w:t>азрешённого</w:t>
      </w:r>
      <w:r w:rsidR="00AE3E1A">
        <w:rPr>
          <w:rFonts w:cs="Times New Roman"/>
        </w:rPr>
        <w:t xml:space="preserve"> использования</w:t>
      </w:r>
      <w:r w:rsidR="007E6EA2" w:rsidRPr="00FF409C">
        <w:rPr>
          <w:rFonts w:cs="Times New Roman"/>
        </w:rPr>
        <w:t xml:space="preserve">, </w:t>
      </w:r>
      <w:r w:rsidR="00D923E1" w:rsidRPr="00FF409C">
        <w:rPr>
          <w:rFonts w:cs="Times New Roman"/>
        </w:rPr>
        <w:t>определённым</w:t>
      </w:r>
      <w:r w:rsidR="007E6EA2" w:rsidRPr="00FF409C">
        <w:rPr>
          <w:rFonts w:cs="Times New Roman"/>
        </w:rPr>
        <w:t xml:space="preserve"> правилами землепользования и застройки, а также функциональному н</w:t>
      </w:r>
      <w:r w:rsidR="007E6EA2" w:rsidRPr="00CD0F2B">
        <w:rPr>
          <w:rFonts w:cs="Times New Roman"/>
        </w:rPr>
        <w:t>азначению и цели испол</w:t>
      </w:r>
      <w:r w:rsidR="00722822">
        <w:rPr>
          <w:rFonts w:cs="Times New Roman"/>
        </w:rPr>
        <w:t>ьзования Объекта, установленным</w:t>
      </w:r>
      <w:r w:rsidR="007E6EA2" w:rsidRPr="00CD0F2B">
        <w:rPr>
          <w:rFonts w:cs="Times New Roman"/>
        </w:rPr>
        <w:t xml:space="preserve"> Договором</w:t>
      </w:r>
      <w:r w:rsidR="00A47E51" w:rsidRPr="00345F7C">
        <w:rPr>
          <w:rFonts w:cs="Times New Roman"/>
        </w:rPr>
        <w:t>;</w:t>
      </w:r>
    </w:p>
    <w:p w14:paraId="7F22840E" w14:textId="77777777" w:rsidR="00345F7C" w:rsidRPr="00DA3AEB" w:rsidRDefault="00345F7C" w:rsidP="00345F7C">
      <w:pPr>
        <w:pStyle w:val="210"/>
        <w:ind w:right="-1"/>
        <w:rPr>
          <w:szCs w:val="22"/>
          <w:lang w:val="ru-RU"/>
        </w:rPr>
      </w:pPr>
      <w:r>
        <w:rPr>
          <w:b/>
          <w:szCs w:val="22"/>
          <w:lang w:val="ru-RU"/>
        </w:rPr>
        <w:lastRenderedPageBreak/>
        <w:t>«</w:t>
      </w:r>
      <w:r w:rsidRPr="00345F7C">
        <w:rPr>
          <w:b/>
          <w:szCs w:val="22"/>
          <w:lang w:val="ru-RU"/>
        </w:rPr>
        <w:t>Проект</w:t>
      </w:r>
      <w:r>
        <w:rPr>
          <w:b/>
          <w:szCs w:val="22"/>
          <w:lang w:val="ru-RU"/>
        </w:rPr>
        <w:t>»</w:t>
      </w:r>
      <w:r w:rsidRPr="00345F7C">
        <w:rPr>
          <w:szCs w:val="22"/>
          <w:lang w:val="ru-RU"/>
        </w:rPr>
        <w:t xml:space="preserve"> – проект создания и обеспечения функционирования инновационного центра «Сколково»;</w:t>
      </w:r>
    </w:p>
    <w:p w14:paraId="6A31050B" w14:textId="77777777" w:rsidR="00FA0609" w:rsidRPr="00CB1695" w:rsidRDefault="00FA0609" w:rsidP="00345F7C">
      <w:pPr>
        <w:pStyle w:val="4"/>
        <w:numPr>
          <w:ilvl w:val="0"/>
          <w:numId w:val="0"/>
        </w:numPr>
        <w:tabs>
          <w:tab w:val="left" w:pos="9356"/>
        </w:tabs>
        <w:ind w:left="709" w:right="-1"/>
        <w:rPr>
          <w:rFonts w:cs="Times New Roman"/>
        </w:rPr>
      </w:pPr>
      <w:r w:rsidRPr="00345F7C">
        <w:rPr>
          <w:rFonts w:cs="Times New Roman"/>
        </w:rPr>
        <w:t>«</w:t>
      </w:r>
      <w:r w:rsidRPr="00345F7C">
        <w:rPr>
          <w:rFonts w:cs="Times New Roman"/>
          <w:b/>
        </w:rPr>
        <w:t>Правила проекта</w:t>
      </w:r>
      <w:r w:rsidRPr="00345F7C">
        <w:rPr>
          <w:rFonts w:cs="Times New Roman"/>
        </w:rPr>
        <w:t xml:space="preserve">» </w:t>
      </w:r>
      <w:r w:rsidR="00345F7C" w:rsidRPr="00345F7C">
        <w:rPr>
          <w:rFonts w:cs="Times New Roman"/>
        </w:rPr>
        <w:t xml:space="preserve">-  совокупность прав и обязанностей </w:t>
      </w:r>
      <w:r w:rsidR="00345F7C">
        <w:rPr>
          <w:rFonts w:cs="Times New Roman"/>
        </w:rPr>
        <w:t>Лиц, участвующих в реализации П</w:t>
      </w:r>
      <w:r w:rsidR="00345F7C" w:rsidRPr="00345F7C">
        <w:rPr>
          <w:rFonts w:cs="Times New Roman"/>
        </w:rPr>
        <w:t>роекта, ко</w:t>
      </w:r>
      <w:r w:rsidR="00345F7C">
        <w:rPr>
          <w:rFonts w:cs="Times New Roman"/>
        </w:rPr>
        <w:t>торые утверждаются У</w:t>
      </w:r>
      <w:r w:rsidR="00345F7C" w:rsidRPr="00345F7C">
        <w:rPr>
          <w:rFonts w:cs="Times New Roman"/>
        </w:rPr>
        <w:t xml:space="preserve">правляющей компанией в соответствии с </w:t>
      </w:r>
      <w:r w:rsidR="00345F7C">
        <w:rPr>
          <w:rFonts w:cs="Times New Roman"/>
        </w:rPr>
        <w:t>З</w:t>
      </w:r>
      <w:r w:rsidR="00345F7C" w:rsidRPr="00345F7C">
        <w:rPr>
          <w:rFonts w:cs="Times New Roman"/>
        </w:rPr>
        <w:t>аконом</w:t>
      </w:r>
      <w:r w:rsidR="00345F7C">
        <w:rPr>
          <w:rFonts w:cs="Times New Roman"/>
        </w:rPr>
        <w:t xml:space="preserve"> о Сколково</w:t>
      </w:r>
      <w:r w:rsidR="00345F7C" w:rsidRPr="00345F7C">
        <w:rPr>
          <w:rFonts w:cs="Times New Roman"/>
        </w:rPr>
        <w:t xml:space="preserve"> в целях созд</w:t>
      </w:r>
      <w:r w:rsidR="00345F7C">
        <w:rPr>
          <w:rFonts w:cs="Times New Roman"/>
        </w:rPr>
        <w:t>ания механизмов взаимодействия Л</w:t>
      </w:r>
      <w:r w:rsidR="0037149A">
        <w:rPr>
          <w:rFonts w:cs="Times New Roman"/>
        </w:rPr>
        <w:t>иц, участвующих в реализации П</w:t>
      </w:r>
      <w:r w:rsidR="00345F7C" w:rsidRPr="00345F7C">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w:t>
      </w:r>
      <w:r w:rsidR="00345F7C">
        <w:rPr>
          <w:rFonts w:cs="Times New Roman"/>
        </w:rPr>
        <w:t xml:space="preserve"> </w:t>
      </w:r>
      <w:r w:rsidR="00345F7C" w:rsidRPr="00345F7C">
        <w:rPr>
          <w:rFonts w:cs="Times New Roman"/>
        </w:rPr>
        <w:t>Правила проекта являются обязательным услов</w:t>
      </w:r>
      <w:r w:rsidR="00345F7C">
        <w:rPr>
          <w:rFonts w:cs="Times New Roman"/>
        </w:rPr>
        <w:t>ием осуществления деятельности Л</w:t>
      </w:r>
      <w:r w:rsidR="00345F7C" w:rsidRPr="00345F7C">
        <w:rPr>
          <w:rFonts w:cs="Times New Roman"/>
        </w:rPr>
        <w:t>и</w:t>
      </w:r>
      <w:r w:rsidR="00345F7C">
        <w:rPr>
          <w:rFonts w:cs="Times New Roman"/>
        </w:rPr>
        <w:t>цами, участвующим в реализации П</w:t>
      </w:r>
      <w:r w:rsidR="00345F7C" w:rsidRPr="00345F7C">
        <w:rPr>
          <w:rFonts w:cs="Times New Roman"/>
        </w:rPr>
        <w:t>роекта. Правила проекта становятся</w:t>
      </w:r>
      <w:r w:rsidR="00345F7C">
        <w:rPr>
          <w:rFonts w:cs="Times New Roman"/>
        </w:rPr>
        <w:t xml:space="preserve"> условиями сделок, </w:t>
      </w:r>
      <w:r w:rsidR="00D923E1">
        <w:rPr>
          <w:rFonts w:cs="Times New Roman"/>
        </w:rPr>
        <w:t>заключённых</w:t>
      </w:r>
      <w:r w:rsidR="00345F7C">
        <w:rPr>
          <w:rFonts w:cs="Times New Roman"/>
        </w:rPr>
        <w:t xml:space="preserve"> Л</w:t>
      </w:r>
      <w:r w:rsidR="00345F7C" w:rsidRPr="00345F7C">
        <w:rPr>
          <w:rFonts w:cs="Times New Roman"/>
        </w:rPr>
        <w:t>ицами, участвующими в реализации проекта, в целях обеспечения его реализации с момента заключения таких сделок.</w:t>
      </w:r>
      <w:r w:rsidR="00CB1695" w:rsidRPr="00CB1695">
        <w:t xml:space="preserve"> </w:t>
      </w:r>
      <w:r w:rsidR="00CB1695" w:rsidRPr="00CB1695">
        <w:rPr>
          <w:rFonts w:cs="Times New Roman"/>
        </w:rPr>
        <w:t xml:space="preserve">В случае если положения настоящего Договора противоречат Правилам проекта, </w:t>
      </w:r>
      <w:r w:rsidR="00D923E1" w:rsidRPr="00CB1695">
        <w:rPr>
          <w:rFonts w:cs="Times New Roman"/>
        </w:rPr>
        <w:t>утверждённым</w:t>
      </w:r>
      <w:r w:rsidR="00CB1695" w:rsidRPr="00CB1695">
        <w:rPr>
          <w:rFonts w:cs="Times New Roman"/>
        </w:rPr>
        <w:t>/</w:t>
      </w:r>
      <w:r w:rsidR="00D923E1" w:rsidRPr="00CB1695">
        <w:rPr>
          <w:rFonts w:cs="Times New Roman"/>
        </w:rPr>
        <w:t>изменённым</w:t>
      </w:r>
      <w:r w:rsidR="00CB1695" w:rsidRPr="00CB1695">
        <w:rPr>
          <w:rFonts w:cs="Times New Roman"/>
        </w:rPr>
        <w:t xml:space="preserve"> после даты подписания настоящего Договора, применяются положения Правил проект</w:t>
      </w:r>
      <w:r w:rsidR="0037149A">
        <w:rPr>
          <w:rFonts w:cs="Times New Roman"/>
        </w:rPr>
        <w:t>а</w:t>
      </w:r>
      <w:r w:rsidR="00CB1695" w:rsidRPr="00CB1695">
        <w:rPr>
          <w:rFonts w:cs="Times New Roman"/>
        </w:rPr>
        <w:t xml:space="preserve">, </w:t>
      </w:r>
      <w:r w:rsidR="00D923E1" w:rsidRPr="00CB1695">
        <w:rPr>
          <w:rFonts w:cs="Times New Roman"/>
        </w:rPr>
        <w:t>утверждённых</w:t>
      </w:r>
      <w:r w:rsidR="00CB1695" w:rsidRPr="00CB1695">
        <w:rPr>
          <w:rFonts w:cs="Times New Roman"/>
        </w:rPr>
        <w:t>/</w:t>
      </w:r>
      <w:r w:rsidR="00D923E1" w:rsidRPr="00CB1695">
        <w:rPr>
          <w:rFonts w:cs="Times New Roman"/>
        </w:rPr>
        <w:t>изменённых</w:t>
      </w:r>
      <w:r w:rsidR="00CB1695" w:rsidRPr="00CB1695">
        <w:rPr>
          <w:rFonts w:cs="Times New Roman"/>
        </w:rPr>
        <w:t xml:space="preserve"> после даты подписания настоящего Договора</w:t>
      </w:r>
      <w:r w:rsidR="0065032C">
        <w:rPr>
          <w:rFonts w:cs="Times New Roman"/>
        </w:rPr>
        <w:t>;</w:t>
      </w:r>
    </w:p>
    <w:p w14:paraId="759B6FDA" w14:textId="0377BA87" w:rsidR="008B5ACA" w:rsidRPr="005311EE" w:rsidRDefault="00CF1754" w:rsidP="00305B52">
      <w:pPr>
        <w:pStyle w:val="210"/>
        <w:ind w:right="-1"/>
        <w:rPr>
          <w:lang w:val="ru-RU"/>
        </w:rPr>
      </w:pPr>
      <w:proofErr w:type="gramStart"/>
      <w:r w:rsidRPr="00DA3AEB">
        <w:rPr>
          <w:szCs w:val="22"/>
          <w:lang w:val="ru-RU"/>
        </w:rPr>
        <w:t>«</w:t>
      </w:r>
      <w:r w:rsidR="008B5ACA" w:rsidRPr="00DA3AEB">
        <w:rPr>
          <w:b/>
          <w:szCs w:val="22"/>
          <w:lang w:val="ru-RU"/>
        </w:rPr>
        <w:t>Применяемые стандарты</w:t>
      </w:r>
      <w:r w:rsidRPr="00DA3AEB">
        <w:rPr>
          <w:szCs w:val="22"/>
          <w:lang w:val="ru-RU"/>
        </w:rPr>
        <w:t xml:space="preserve">» </w:t>
      </w:r>
      <w:r w:rsidR="008B5ACA" w:rsidRPr="00DA3AEB">
        <w:rPr>
          <w:szCs w:val="22"/>
          <w:lang w:val="ru-RU"/>
        </w:rPr>
        <w:t>означает</w:t>
      </w:r>
      <w:r w:rsidR="00752137">
        <w:rPr>
          <w:szCs w:val="22"/>
          <w:lang w:val="ru-RU"/>
        </w:rPr>
        <w:t xml:space="preserve"> </w:t>
      </w:r>
      <w:r w:rsidR="008B5ACA" w:rsidRPr="00752137">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w:t>
      </w:r>
      <w:r w:rsidR="007D75FF" w:rsidRPr="00752137">
        <w:rPr>
          <w:lang w:val="ru-RU"/>
        </w:rPr>
        <w:t xml:space="preserve"> </w:t>
      </w:r>
      <w:r w:rsidR="008B5ACA" w:rsidRPr="00752137">
        <w:rPr>
          <w:lang w:val="ru-RU"/>
        </w:rPr>
        <w:t xml:space="preserve">государств – членов </w:t>
      </w:r>
      <w:r w:rsidR="00203CD8" w:rsidRPr="00752137">
        <w:rPr>
          <w:lang w:val="ru-RU"/>
        </w:rPr>
        <w:t>ЕАЭС</w:t>
      </w:r>
      <w:r w:rsidR="008B5ACA" w:rsidRPr="00752137">
        <w:rPr>
          <w:lang w:val="ru-RU"/>
        </w:rPr>
        <w:t xml:space="preserve">, или государств,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w:t>
      </w:r>
      <w:r w:rsidR="005955C4" w:rsidRPr="00752137">
        <w:rPr>
          <w:lang w:val="ru-RU"/>
        </w:rPr>
        <w:t>З</w:t>
      </w:r>
      <w:r w:rsidR="008B5ACA" w:rsidRPr="00752137">
        <w:rPr>
          <w:lang w:val="ru-RU"/>
        </w:rPr>
        <w:t xml:space="preserve">аконом </w:t>
      </w:r>
      <w:r w:rsidR="00D457C4">
        <w:rPr>
          <w:lang w:val="ru-RU"/>
        </w:rPr>
        <w:t xml:space="preserve">о </w:t>
      </w:r>
      <w:r w:rsidR="008B5ACA" w:rsidRPr="00752137">
        <w:rPr>
          <w:lang w:val="ru-RU"/>
        </w:rPr>
        <w:t>«Об инновационном центре «Сколково», устанавливающие обязательные для применения и исполнения</w:t>
      </w:r>
      <w:proofErr w:type="gramEnd"/>
      <w:r w:rsidR="008B5ACA" w:rsidRPr="00752137">
        <w:rPr>
          <w:lang w:val="ru-RU"/>
        </w:rPr>
        <w:t xml:space="preserve"> требования к процессам и продукции строительства; и</w:t>
      </w:r>
      <w:r w:rsidR="00752137">
        <w:rPr>
          <w:lang w:val="ru-RU"/>
        </w:rPr>
        <w:t xml:space="preserve"> </w:t>
      </w:r>
      <w:r w:rsidR="008B5ACA" w:rsidRPr="00752137">
        <w:rPr>
          <w:lang w:val="ru-RU"/>
        </w:rPr>
        <w:t xml:space="preserve">специальные </w:t>
      </w:r>
      <w:r w:rsidR="008B5ACA" w:rsidRPr="005311EE">
        <w:rPr>
          <w:lang w:val="ru-RU"/>
        </w:rPr>
        <w:t xml:space="preserve">стандарты, правила, положения, регламенты, разработанные и/или принятые Арендодателем и предназначенные для регулирования застройки территории </w:t>
      </w:r>
      <w:r w:rsidR="00A52D1D" w:rsidRPr="005311EE">
        <w:rPr>
          <w:lang w:val="ru-RU"/>
        </w:rPr>
        <w:t>ИЦ</w:t>
      </w:r>
      <w:r w:rsidR="00257281" w:rsidRPr="005311EE">
        <w:rPr>
          <w:lang w:val="ru-RU"/>
        </w:rPr>
        <w:t xml:space="preserve"> «Сколково»;</w:t>
      </w:r>
    </w:p>
    <w:p w14:paraId="671EFDDF" w14:textId="77777777" w:rsidR="00B21FFC" w:rsidRPr="00E4197D" w:rsidRDefault="00240F36" w:rsidP="00305B52">
      <w:pPr>
        <w:pStyle w:val="210"/>
        <w:ind w:right="-1"/>
        <w:rPr>
          <w:szCs w:val="22"/>
          <w:lang w:val="ru-RU"/>
        </w:rPr>
      </w:pPr>
      <w:proofErr w:type="gramStart"/>
      <w:r w:rsidRPr="005311EE">
        <w:rPr>
          <w:b/>
          <w:lang w:val="ru-RU"/>
        </w:rPr>
        <w:t xml:space="preserve">«Предварительные </w:t>
      </w:r>
      <w:r w:rsidR="00A02E2B">
        <w:rPr>
          <w:b/>
          <w:szCs w:val="22"/>
          <w:lang w:val="ru-RU"/>
        </w:rPr>
        <w:t>технические у</w:t>
      </w:r>
      <w:r w:rsidR="00D36187"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sidR="00196D39">
        <w:rPr>
          <w:lang w:val="ru-RU"/>
        </w:rPr>
        <w:t>С</w:t>
      </w:r>
      <w:r w:rsidRPr="005311EE">
        <w:rPr>
          <w:lang w:val="ru-RU"/>
        </w:rPr>
        <w:t>етям</w:t>
      </w:r>
      <w:r w:rsidR="00196D39">
        <w:rPr>
          <w:lang w:val="ru-RU"/>
        </w:rPr>
        <w:t xml:space="preserve"> </w:t>
      </w:r>
      <w:r w:rsidR="00196D39" w:rsidRPr="00196D39">
        <w:rPr>
          <w:lang w:val="ru-RU"/>
        </w:rPr>
        <w:t>ресурсоснабжения</w:t>
      </w:r>
      <w:r w:rsidRPr="005311EE">
        <w:rPr>
          <w:lang w:val="ru-RU"/>
        </w:rPr>
        <w:t xml:space="preserve">, </w:t>
      </w:r>
      <w:r w:rsidR="00A02E2B"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00A02E2B" w:rsidRPr="00A02E2B">
        <w:rPr>
          <w:lang w:val="ru-RU"/>
        </w:rPr>
        <w:t xml:space="preserve"> инженерно-технического обеспечения в порядке, установленном</w:t>
      </w:r>
      <w:r w:rsidR="007C4EB4" w:rsidRPr="007C4EB4">
        <w:rPr>
          <w:lang w:val="ru-RU"/>
        </w:rPr>
        <w:t xml:space="preserve"> </w:t>
      </w:r>
      <w:r w:rsidR="00D923E1">
        <w:rPr>
          <w:lang w:val="ru-RU"/>
        </w:rPr>
        <w:t>статьёй</w:t>
      </w:r>
      <w:r w:rsidR="007C4EB4">
        <w:rPr>
          <w:lang w:val="ru-RU"/>
        </w:rPr>
        <w:t xml:space="preserve"> 48 </w:t>
      </w:r>
      <w:r w:rsidR="00A02E2B" w:rsidRPr="00A02E2B">
        <w:rPr>
          <w:lang w:val="ru-RU"/>
        </w:rPr>
        <w:t>Градостроительного кодекса, в связи с</w:t>
      </w:r>
      <w:proofErr w:type="gramEnd"/>
      <w:r w:rsidR="00A02E2B" w:rsidRPr="00A02E2B">
        <w:rPr>
          <w:lang w:val="ru-RU"/>
        </w:rPr>
        <w:t xml:space="preserve"> их одновременным проектированием невозможно;</w:t>
      </w:r>
    </w:p>
    <w:p w14:paraId="2AFE41A2" w14:textId="698CCD91" w:rsidR="00CF1754" w:rsidRPr="000F20F2" w:rsidRDefault="008B5ACA" w:rsidP="00305B52">
      <w:pPr>
        <w:pStyle w:val="210"/>
        <w:ind w:right="-1"/>
        <w:rPr>
          <w:lang w:val="ru-RU"/>
        </w:rPr>
      </w:pPr>
      <w:r w:rsidRPr="00972394">
        <w:rPr>
          <w:szCs w:val="22"/>
          <w:lang w:val="ru-RU"/>
        </w:rPr>
        <w:t>«</w:t>
      </w:r>
      <w:r w:rsidRPr="004E6781">
        <w:rPr>
          <w:b/>
          <w:szCs w:val="22"/>
          <w:lang w:val="ru-RU"/>
        </w:rPr>
        <w:t xml:space="preserve">Проектная </w:t>
      </w:r>
      <w:r w:rsidRPr="004D2B1A">
        <w:rPr>
          <w:b/>
          <w:szCs w:val="22"/>
          <w:lang w:val="ru-RU"/>
        </w:rPr>
        <w:t>документация</w:t>
      </w:r>
      <w:r w:rsidRPr="004D2B1A">
        <w:rPr>
          <w:szCs w:val="22"/>
          <w:lang w:val="ru-RU"/>
        </w:rPr>
        <w:t xml:space="preserve">» </w:t>
      </w:r>
      <w:r w:rsidR="00E43A18" w:rsidRPr="004D2B1A">
        <w:rPr>
          <w:szCs w:val="22"/>
          <w:lang w:val="ru-RU"/>
        </w:rPr>
        <w:t xml:space="preserve">означает проектную документацию на строительство </w:t>
      </w:r>
      <w:r w:rsidR="007817BC" w:rsidRPr="004D2B1A">
        <w:rPr>
          <w:szCs w:val="22"/>
          <w:lang w:val="ru-RU"/>
        </w:rPr>
        <w:t xml:space="preserve">Объекта, </w:t>
      </w:r>
      <w:r w:rsidR="005D0A8E" w:rsidRPr="004D2B1A">
        <w:rPr>
          <w:szCs w:val="22"/>
          <w:lang w:val="ru-RU"/>
        </w:rPr>
        <w:t xml:space="preserve">разработанную ЗАО «СИГНИ ГРУП», получившую положительное заключение </w:t>
      </w:r>
      <w:r w:rsidR="006669B8" w:rsidRPr="004D2B1A">
        <w:rPr>
          <w:szCs w:val="22"/>
          <w:lang w:val="ru-RU"/>
        </w:rPr>
        <w:t>Э</w:t>
      </w:r>
      <w:r w:rsidR="005D0A8E" w:rsidRPr="004D2B1A">
        <w:rPr>
          <w:szCs w:val="22"/>
          <w:lang w:val="ru-RU"/>
        </w:rPr>
        <w:t xml:space="preserve">кспертизы </w:t>
      </w:r>
      <w:r w:rsidR="006669B8" w:rsidRPr="004D2B1A">
        <w:rPr>
          <w:szCs w:val="22"/>
          <w:lang w:val="ru-RU"/>
        </w:rPr>
        <w:t xml:space="preserve">                   </w:t>
      </w:r>
      <w:r w:rsidR="00D35DBA" w:rsidRPr="004D2B1A">
        <w:rPr>
          <w:szCs w:val="22"/>
          <w:lang w:val="ru-RU"/>
        </w:rPr>
        <w:t xml:space="preserve">от «07» декабря 2015 года № </w:t>
      </w:r>
      <w:r w:rsidR="00D35DBA" w:rsidRPr="00972394">
        <w:rPr>
          <w:szCs w:val="22"/>
          <w:lang w:val="ru-RU"/>
        </w:rPr>
        <w:t>108</w:t>
      </w:r>
      <w:r w:rsidR="00D35DBA" w:rsidRPr="004D2B1A">
        <w:rPr>
          <w:szCs w:val="22"/>
          <w:lang w:val="ru-RU"/>
        </w:rPr>
        <w:t>-Ф-63-ЭК</w:t>
      </w:r>
      <w:r w:rsidR="00257281" w:rsidRPr="004D2B1A">
        <w:rPr>
          <w:szCs w:val="22"/>
          <w:lang w:val="ru-RU"/>
        </w:rPr>
        <w:t>;</w:t>
      </w:r>
      <w:r w:rsidR="00257281" w:rsidRPr="004E6781">
        <w:rPr>
          <w:szCs w:val="22"/>
          <w:lang w:val="ru-RU"/>
        </w:rPr>
        <w:t xml:space="preserve"> </w:t>
      </w:r>
    </w:p>
    <w:p w14:paraId="7728B3B9" w14:textId="77777777" w:rsidR="0074621B" w:rsidRPr="00DA3AEB" w:rsidRDefault="0074621B" w:rsidP="00305B52">
      <w:pPr>
        <w:pStyle w:val="210"/>
        <w:ind w:right="-1"/>
        <w:rPr>
          <w:szCs w:val="22"/>
          <w:lang w:val="ru-RU"/>
        </w:rPr>
      </w:pPr>
      <w:r w:rsidRPr="005422B2">
        <w:rPr>
          <w:szCs w:val="22"/>
          <w:lang w:val="ru-RU"/>
        </w:rPr>
        <w:t>«</w:t>
      </w:r>
      <w:r w:rsidR="002B2D77" w:rsidRPr="005422B2">
        <w:rPr>
          <w:b/>
          <w:szCs w:val="22"/>
          <w:lang w:val="ru-RU"/>
        </w:rPr>
        <w:t>Рабочая документация</w:t>
      </w:r>
      <w:r w:rsidR="002B2D77" w:rsidRPr="005422B2">
        <w:rPr>
          <w:szCs w:val="22"/>
          <w:lang w:val="ru-RU"/>
        </w:rPr>
        <w:t xml:space="preserve">» означает рабочую документацию на строительство </w:t>
      </w:r>
      <w:r w:rsidRPr="005422B2">
        <w:rPr>
          <w:szCs w:val="22"/>
          <w:lang w:val="ru-RU"/>
        </w:rPr>
        <w:t xml:space="preserve">Объекта, которая </w:t>
      </w:r>
      <w:r w:rsidR="00E13C00">
        <w:rPr>
          <w:szCs w:val="22"/>
          <w:lang w:val="ru-RU"/>
        </w:rPr>
        <w:t>может</w:t>
      </w:r>
      <w:r w:rsidR="00257281" w:rsidRPr="005422B2">
        <w:rPr>
          <w:szCs w:val="22"/>
          <w:lang w:val="ru-RU"/>
        </w:rPr>
        <w:t xml:space="preserve"> быть разработана за </w:t>
      </w:r>
      <w:r w:rsidR="00D923E1" w:rsidRPr="005422B2">
        <w:rPr>
          <w:szCs w:val="22"/>
          <w:lang w:val="ru-RU"/>
        </w:rPr>
        <w:t>счёт</w:t>
      </w:r>
      <w:r w:rsidR="00257281" w:rsidRPr="005422B2">
        <w:rPr>
          <w:szCs w:val="22"/>
          <w:lang w:val="ru-RU"/>
        </w:rPr>
        <w:t xml:space="preserve"> Арендатора</w:t>
      </w:r>
      <w:r w:rsidRPr="005422B2">
        <w:rPr>
          <w:szCs w:val="22"/>
          <w:lang w:val="ru-RU"/>
        </w:rPr>
        <w:t xml:space="preserve"> для целей реализации в процессе строительства архитектурных, технических и технологических решений, содержащихся в Проектной документации, и состоит из документов в текстовой форме, рабочих черте</w:t>
      </w:r>
      <w:r w:rsidR="00374840" w:rsidRPr="005422B2">
        <w:rPr>
          <w:szCs w:val="22"/>
          <w:lang w:val="ru-RU"/>
        </w:rPr>
        <w:t>же</w:t>
      </w:r>
      <w:r w:rsidRPr="005422B2">
        <w:rPr>
          <w:szCs w:val="22"/>
          <w:lang w:val="ru-RU"/>
        </w:rPr>
        <w:t>й, спецификаций оборудования и изделий и прочих документов, необходимых для строительства Объекта;</w:t>
      </w:r>
    </w:p>
    <w:p w14:paraId="6F83B22C" w14:textId="77777777" w:rsidR="00E830D6" w:rsidRPr="00DA3AEB" w:rsidRDefault="00E830D6" w:rsidP="00305B52">
      <w:pPr>
        <w:pStyle w:val="210"/>
        <w:ind w:right="-1"/>
        <w:rPr>
          <w:szCs w:val="22"/>
          <w:lang w:val="ru-RU"/>
        </w:rPr>
      </w:pPr>
      <w:r w:rsidRPr="00DA3AEB">
        <w:rPr>
          <w:szCs w:val="22"/>
          <w:lang w:val="ru-RU"/>
        </w:rPr>
        <w:t>«</w:t>
      </w:r>
      <w:r w:rsidRPr="00DA3AEB">
        <w:rPr>
          <w:b/>
          <w:szCs w:val="22"/>
          <w:lang w:val="ru-RU"/>
        </w:rPr>
        <w:t>Разрешения</w:t>
      </w:r>
      <w:r w:rsidRPr="00DA3AEB">
        <w:rPr>
          <w:szCs w:val="22"/>
          <w:lang w:val="ru-RU"/>
        </w:rPr>
        <w:t>» означает все разрешения, лицензии, согласования, свидетельства о допуске и прочие документы, выдав</w:t>
      </w:r>
      <w:r w:rsidR="005955C4" w:rsidRPr="00DA3AEB">
        <w:rPr>
          <w:szCs w:val="22"/>
          <w:lang w:val="ru-RU"/>
        </w:rPr>
        <w:t>аемые Г</w:t>
      </w:r>
      <w:r w:rsidR="007D7AAE">
        <w:rPr>
          <w:szCs w:val="22"/>
          <w:lang w:val="ru-RU"/>
        </w:rPr>
        <w:t>о</w:t>
      </w:r>
      <w:r w:rsidR="005955C4" w:rsidRPr="00DA3AEB">
        <w:rPr>
          <w:szCs w:val="22"/>
          <w:lang w:val="ru-RU"/>
        </w:rPr>
        <w:t>сударственными органами и/или Арендодателем,</w:t>
      </w:r>
      <w:r w:rsidRPr="00DA3AEB">
        <w:rPr>
          <w:szCs w:val="22"/>
          <w:lang w:val="ru-RU"/>
        </w:rPr>
        <w:t xml:space="preserve"> которые должны быть получены в соответствии с Законодательством для проектирования, строительства, ввода в эксплуатацию и эксплуатации Объект</w:t>
      </w:r>
      <w:r w:rsidR="00D70EFC" w:rsidRPr="00DA3AEB">
        <w:rPr>
          <w:szCs w:val="22"/>
          <w:lang w:val="ru-RU"/>
        </w:rPr>
        <w:t>а</w:t>
      </w:r>
      <w:r w:rsidRPr="00DA3AEB">
        <w:rPr>
          <w:szCs w:val="22"/>
          <w:lang w:val="ru-RU"/>
        </w:rPr>
        <w:t>;</w:t>
      </w:r>
    </w:p>
    <w:p w14:paraId="2A572677" w14:textId="77777777" w:rsidR="007E0D3F" w:rsidRPr="00DA3AEB" w:rsidRDefault="007E0D3F" w:rsidP="00305B52">
      <w:pPr>
        <w:pStyle w:val="210"/>
        <w:ind w:right="-1"/>
        <w:rPr>
          <w:szCs w:val="22"/>
          <w:lang w:val="ru-RU"/>
        </w:rPr>
      </w:pPr>
      <w:r w:rsidRPr="00DA3AEB">
        <w:rPr>
          <w:szCs w:val="22"/>
          <w:lang w:val="ru-RU"/>
        </w:rPr>
        <w:t>«</w:t>
      </w:r>
      <w:r w:rsidRPr="00DA3AEB">
        <w:rPr>
          <w:b/>
          <w:szCs w:val="22"/>
          <w:lang w:val="ru-RU"/>
        </w:rPr>
        <w:t xml:space="preserve">Разрешение на ввод </w:t>
      </w:r>
      <w:r w:rsidR="008361E5">
        <w:rPr>
          <w:b/>
          <w:szCs w:val="22"/>
          <w:lang w:val="ru-RU"/>
        </w:rPr>
        <w:t>Объекта</w:t>
      </w:r>
      <w:r w:rsidRPr="00DA3AEB">
        <w:rPr>
          <w:b/>
          <w:szCs w:val="22"/>
          <w:lang w:val="ru-RU"/>
        </w:rPr>
        <w:t xml:space="preserve"> в эксплуатацию</w:t>
      </w:r>
      <w:r w:rsidRPr="00DA3AEB">
        <w:rPr>
          <w:szCs w:val="22"/>
          <w:lang w:val="ru-RU"/>
        </w:rPr>
        <w:t xml:space="preserve">» означает </w:t>
      </w:r>
      <w:r w:rsidR="006953AA" w:rsidRPr="00DA3AEB">
        <w:rPr>
          <w:szCs w:val="22"/>
          <w:lang w:val="ru-RU"/>
        </w:rPr>
        <w:t>разрешение на ввод Объекта в эксплуатацию</w:t>
      </w:r>
      <w:r w:rsidRPr="00DA3AEB">
        <w:rPr>
          <w:szCs w:val="22"/>
          <w:lang w:val="ru-RU"/>
        </w:rPr>
        <w:t xml:space="preserve">, </w:t>
      </w:r>
      <w:r w:rsidR="006953AA" w:rsidRPr="00DA3AEB">
        <w:rPr>
          <w:szCs w:val="22"/>
          <w:lang w:val="ru-RU"/>
        </w:rPr>
        <w:t xml:space="preserve">как оно определено </w:t>
      </w:r>
      <w:r w:rsidR="00D923E1" w:rsidRPr="00DA3AEB">
        <w:rPr>
          <w:szCs w:val="22"/>
          <w:lang w:val="ru-RU"/>
        </w:rPr>
        <w:t>статьёй</w:t>
      </w:r>
      <w:r w:rsidRPr="00DA3AEB">
        <w:rPr>
          <w:szCs w:val="22"/>
          <w:lang w:val="ru-RU"/>
        </w:rPr>
        <w:t xml:space="preserve"> 55 Градостроительного кодекса</w:t>
      </w:r>
      <w:r w:rsidR="00B56081">
        <w:rPr>
          <w:szCs w:val="22"/>
          <w:lang w:val="ru-RU"/>
        </w:rPr>
        <w:t xml:space="preserve"> и Правилами проекта</w:t>
      </w:r>
      <w:r w:rsidRPr="00DA3AEB">
        <w:rPr>
          <w:szCs w:val="22"/>
          <w:lang w:val="ru-RU"/>
        </w:rPr>
        <w:t>;</w:t>
      </w:r>
    </w:p>
    <w:p w14:paraId="6C6B6D08" w14:textId="77777777" w:rsidR="00097A99" w:rsidRPr="00DA3AEB" w:rsidRDefault="00097A99" w:rsidP="00305B52">
      <w:pPr>
        <w:pStyle w:val="210"/>
        <w:ind w:right="-1"/>
        <w:rPr>
          <w:szCs w:val="22"/>
          <w:lang w:val="ru-RU"/>
        </w:rPr>
      </w:pPr>
      <w:r w:rsidRPr="00DA3AEB">
        <w:rPr>
          <w:szCs w:val="22"/>
          <w:lang w:val="ru-RU"/>
        </w:rPr>
        <w:t>«</w:t>
      </w:r>
      <w:r w:rsidRPr="00DA3AEB">
        <w:rPr>
          <w:b/>
          <w:szCs w:val="22"/>
          <w:lang w:val="ru-RU"/>
        </w:rPr>
        <w:t>Разрешение на строительство</w:t>
      </w:r>
      <w:r w:rsidRPr="00DA3AEB">
        <w:rPr>
          <w:szCs w:val="22"/>
          <w:lang w:val="ru-RU"/>
        </w:rPr>
        <w:t xml:space="preserve">» означает </w:t>
      </w:r>
      <w:r w:rsidR="006953AA" w:rsidRPr="00DA3AEB">
        <w:rPr>
          <w:szCs w:val="22"/>
          <w:lang w:val="ru-RU"/>
        </w:rPr>
        <w:t>разрешение на строительство Объекта</w:t>
      </w:r>
      <w:r w:rsidRPr="00DA3AEB">
        <w:rPr>
          <w:szCs w:val="22"/>
          <w:lang w:val="ru-RU"/>
        </w:rPr>
        <w:t xml:space="preserve">, </w:t>
      </w:r>
      <w:r w:rsidR="006953AA" w:rsidRPr="00DA3AEB">
        <w:rPr>
          <w:szCs w:val="22"/>
          <w:lang w:val="ru-RU"/>
        </w:rPr>
        <w:t xml:space="preserve">как оно определено </w:t>
      </w:r>
      <w:r w:rsidR="00D923E1" w:rsidRPr="00DA3AEB">
        <w:rPr>
          <w:szCs w:val="22"/>
          <w:lang w:val="ru-RU"/>
        </w:rPr>
        <w:t>статьёй</w:t>
      </w:r>
      <w:r w:rsidRPr="00DA3AEB">
        <w:rPr>
          <w:szCs w:val="22"/>
          <w:lang w:val="ru-RU"/>
        </w:rPr>
        <w:t xml:space="preserve"> 51 Градостроительного кодекса</w:t>
      </w:r>
      <w:r w:rsidR="00B56081">
        <w:rPr>
          <w:szCs w:val="22"/>
          <w:lang w:val="ru-RU"/>
        </w:rPr>
        <w:t xml:space="preserve"> и Правилами проекта</w:t>
      </w:r>
      <w:r w:rsidRPr="00DA3AEB">
        <w:rPr>
          <w:szCs w:val="22"/>
          <w:lang w:val="ru-RU"/>
        </w:rPr>
        <w:t>;</w:t>
      </w:r>
    </w:p>
    <w:p w14:paraId="7042C8E2" w14:textId="77777777" w:rsidR="00A92365" w:rsidRPr="00B13AEC" w:rsidRDefault="00A92365" w:rsidP="00A92365">
      <w:pPr>
        <w:spacing w:before="120" w:after="120"/>
        <w:ind w:left="720" w:right="-1"/>
        <w:rPr>
          <w:rFonts w:eastAsia="Times New Roman" w:cs="Times New Roman"/>
        </w:rPr>
      </w:pPr>
      <w:proofErr w:type="gramStart"/>
      <w:r w:rsidRPr="00A75D97">
        <w:rPr>
          <w:rFonts w:eastAsia="Times New Roman" w:cs="Times New Roman"/>
          <w:b/>
        </w:rPr>
        <w:t>«Сети ресурсоснабжения»</w:t>
      </w:r>
      <w:r w:rsidRPr="00A75D97">
        <w:rPr>
          <w:rFonts w:eastAsia="Times New Roman" w:cs="Times New Roman"/>
        </w:rPr>
        <w:t xml:space="preserve"> означает общедоступные сети инженерно-технического обеспечения, расположенные на территории ИЦ «Сколково» и предназначенные для ресурсоснабжения инфраструктуры территории ИЦ «Сколково», к которым в соответствии с ПТУ либо ТУ Арендатор, имеет техническую возможность присоединения Объекта в </w:t>
      </w:r>
      <w:r w:rsidR="00D923E1" w:rsidRPr="00A75D97">
        <w:rPr>
          <w:rFonts w:eastAsia="Times New Roman" w:cs="Times New Roman"/>
        </w:rPr>
        <w:t>определённых</w:t>
      </w:r>
      <w:r w:rsidRPr="00A75D97">
        <w:rPr>
          <w:rFonts w:eastAsia="Times New Roman" w:cs="Times New Roman"/>
        </w:rPr>
        <w:t xml:space="preserve"> с ПТУ либо ТУ точках присоединения.</w:t>
      </w:r>
      <w:proofErr w:type="gramEnd"/>
      <w:r w:rsidRPr="00A75D97">
        <w:rPr>
          <w:rFonts w:eastAsia="Times New Roman" w:cs="Times New Roman"/>
        </w:rPr>
        <w:t xml:space="preserve"> Условия присоединения к Сетям ресурсоснабжения определены в Приложении 4 к Договору;</w:t>
      </w:r>
    </w:p>
    <w:p w14:paraId="4D218567" w14:textId="77777777" w:rsidR="00887CC1" w:rsidRPr="00DA3AEB" w:rsidRDefault="007E0D3F" w:rsidP="00A92365">
      <w:pPr>
        <w:pStyle w:val="210"/>
        <w:ind w:right="-1"/>
        <w:rPr>
          <w:szCs w:val="22"/>
          <w:lang w:val="ru-RU"/>
        </w:rPr>
      </w:pPr>
      <w:r w:rsidRPr="00DA3AEB">
        <w:rPr>
          <w:szCs w:val="22"/>
          <w:lang w:val="ru-RU"/>
        </w:rPr>
        <w:lastRenderedPageBreak/>
        <w:t>«</w:t>
      </w:r>
      <w:r w:rsidR="00887CC1" w:rsidRPr="00DA3AEB">
        <w:rPr>
          <w:b/>
          <w:szCs w:val="22"/>
          <w:lang w:val="ru-RU"/>
        </w:rPr>
        <w:t xml:space="preserve">Срок реализации </w:t>
      </w:r>
      <w:r w:rsidR="004B03CF">
        <w:rPr>
          <w:b/>
          <w:szCs w:val="22"/>
          <w:lang w:val="ru-RU"/>
        </w:rPr>
        <w:t>И</w:t>
      </w:r>
      <w:r w:rsidR="00887CC1" w:rsidRPr="00DA3AEB">
        <w:rPr>
          <w:b/>
          <w:szCs w:val="22"/>
          <w:lang w:val="ru-RU"/>
        </w:rPr>
        <w:t xml:space="preserve">нвестиционного </w:t>
      </w:r>
      <w:r w:rsidR="00E1719D" w:rsidRPr="00DA3AEB">
        <w:rPr>
          <w:b/>
          <w:szCs w:val="22"/>
          <w:lang w:val="ru-RU"/>
        </w:rPr>
        <w:t>п</w:t>
      </w:r>
      <w:r w:rsidR="00887CC1" w:rsidRPr="00DA3AEB">
        <w:rPr>
          <w:b/>
          <w:szCs w:val="22"/>
          <w:lang w:val="ru-RU"/>
        </w:rPr>
        <w:t>роекта</w:t>
      </w:r>
      <w:r w:rsidR="004A2C0F" w:rsidRPr="00DA3AEB">
        <w:rPr>
          <w:szCs w:val="22"/>
          <w:lang w:val="ru-RU"/>
        </w:rPr>
        <w:t xml:space="preserve"> означает начальный, конечный и промежуточные сроки реализации Инвестиционного проекта, установленные Графиком реализации </w:t>
      </w:r>
      <w:r w:rsidR="00CB2528">
        <w:rPr>
          <w:szCs w:val="22"/>
          <w:lang w:val="ru-RU"/>
        </w:rPr>
        <w:t>И</w:t>
      </w:r>
      <w:r w:rsidR="004A2C0F" w:rsidRPr="00DA3AEB">
        <w:rPr>
          <w:szCs w:val="22"/>
          <w:lang w:val="ru-RU"/>
        </w:rPr>
        <w:t>нвестиционного проекта (При</w:t>
      </w:r>
      <w:r w:rsidR="0079397E">
        <w:rPr>
          <w:szCs w:val="22"/>
          <w:lang w:val="ru-RU"/>
        </w:rPr>
        <w:t>ложение</w:t>
      </w:r>
      <w:r w:rsidR="004A2C0F" w:rsidRPr="00CB2528">
        <w:rPr>
          <w:szCs w:val="22"/>
          <w:lang w:val="ru-RU"/>
        </w:rPr>
        <w:t xml:space="preserve"> </w:t>
      </w:r>
      <w:r w:rsidR="006F0176">
        <w:rPr>
          <w:szCs w:val="22"/>
          <w:lang w:val="ru-RU"/>
        </w:rPr>
        <w:t>2</w:t>
      </w:r>
      <w:r w:rsidR="004A2C0F" w:rsidRPr="00DA3AEB">
        <w:rPr>
          <w:szCs w:val="22"/>
          <w:lang w:val="ru-RU"/>
        </w:rPr>
        <w:t xml:space="preserve"> к Договору)</w:t>
      </w:r>
      <w:r w:rsidR="00887CC1" w:rsidRPr="00DA3AEB">
        <w:rPr>
          <w:szCs w:val="22"/>
          <w:lang w:val="ru-RU"/>
        </w:rPr>
        <w:t>;</w:t>
      </w:r>
    </w:p>
    <w:p w14:paraId="1A07B1A3" w14:textId="77777777" w:rsidR="001E1A0B" w:rsidRPr="00DA3AEB" w:rsidRDefault="001E1A0B" w:rsidP="00305B52">
      <w:pPr>
        <w:pStyle w:val="210"/>
        <w:ind w:right="-1"/>
        <w:rPr>
          <w:szCs w:val="22"/>
          <w:lang w:val="ru-RU"/>
        </w:rPr>
      </w:pPr>
      <w:r w:rsidRPr="00DA3AEB">
        <w:rPr>
          <w:szCs w:val="22"/>
          <w:lang w:val="ru-RU"/>
        </w:rPr>
        <w:t>«</w:t>
      </w:r>
      <w:r w:rsidRPr="00DA3AEB">
        <w:rPr>
          <w:b/>
          <w:szCs w:val="22"/>
          <w:lang w:val="ru-RU"/>
        </w:rPr>
        <w:t>Стандарты</w:t>
      </w:r>
      <w:r w:rsidRPr="00DA3AEB">
        <w:rPr>
          <w:szCs w:val="22"/>
          <w:lang w:val="ru-RU"/>
        </w:rPr>
        <w:t xml:space="preserve">» означает </w:t>
      </w:r>
      <w:r w:rsidR="00C17CF0">
        <w:rPr>
          <w:szCs w:val="22"/>
          <w:lang w:val="ru-RU"/>
        </w:rPr>
        <w:t>Т</w:t>
      </w:r>
      <w:r w:rsidRPr="00DA3AEB">
        <w:rPr>
          <w:szCs w:val="22"/>
          <w:lang w:val="ru-RU"/>
        </w:rPr>
        <w:t xml:space="preserve">ехнические регламенты, а также иные применимые нормативные документы, </w:t>
      </w:r>
      <w:r w:rsidR="00C17CF0">
        <w:rPr>
          <w:szCs w:val="22"/>
          <w:lang w:val="ru-RU"/>
        </w:rPr>
        <w:t xml:space="preserve">государственные стандарты, </w:t>
      </w:r>
      <w:r w:rsidRPr="00DA3AEB">
        <w:rPr>
          <w:szCs w:val="22"/>
          <w:lang w:val="ru-RU"/>
        </w:rPr>
        <w:t xml:space="preserve">своды правил, стандарты, строительные нормы и правила и прочие документы, которые </w:t>
      </w:r>
      <w:r w:rsidR="007E0D3F" w:rsidRPr="00DA3AEB">
        <w:rPr>
          <w:szCs w:val="22"/>
          <w:lang w:val="ru-RU"/>
        </w:rPr>
        <w:t xml:space="preserve">Арендатор </w:t>
      </w:r>
      <w:r w:rsidRPr="00DA3AEB">
        <w:rPr>
          <w:szCs w:val="22"/>
          <w:lang w:val="ru-RU"/>
        </w:rPr>
        <w:t xml:space="preserve">обязан применять при </w:t>
      </w:r>
      <w:r w:rsidR="0024457C" w:rsidRPr="00DA3AEB">
        <w:rPr>
          <w:szCs w:val="22"/>
          <w:lang w:val="ru-RU"/>
        </w:rPr>
        <w:t>проектировании и строительстве Объект</w:t>
      </w:r>
      <w:r w:rsidR="00826256" w:rsidRPr="00DA3AEB">
        <w:rPr>
          <w:szCs w:val="22"/>
          <w:lang w:val="ru-RU"/>
        </w:rPr>
        <w:t>а</w:t>
      </w:r>
      <w:r w:rsidRPr="00DA3AEB">
        <w:rPr>
          <w:szCs w:val="22"/>
          <w:lang w:val="ru-RU"/>
        </w:rPr>
        <w:t>;</w:t>
      </w:r>
    </w:p>
    <w:p w14:paraId="34367F4D" w14:textId="77777777" w:rsidR="004530B9" w:rsidRPr="00DA3AEB" w:rsidRDefault="000B0C97" w:rsidP="00305B52">
      <w:pPr>
        <w:pStyle w:val="210"/>
        <w:ind w:right="-1"/>
        <w:rPr>
          <w:szCs w:val="22"/>
          <w:lang w:val="ru-RU"/>
        </w:rPr>
      </w:pPr>
      <w:r w:rsidRPr="00DA3AEB">
        <w:rPr>
          <w:szCs w:val="22"/>
          <w:lang w:val="ru-RU"/>
        </w:rPr>
        <w:t>«</w:t>
      </w:r>
      <w:r w:rsidRPr="00DA3AEB">
        <w:rPr>
          <w:b/>
          <w:szCs w:val="22"/>
          <w:lang w:val="ru-RU"/>
        </w:rPr>
        <w:t>Строительно-монтажные работы</w:t>
      </w:r>
      <w:r w:rsidRPr="00DA3AEB">
        <w:rPr>
          <w:szCs w:val="22"/>
          <w:lang w:val="ru-RU"/>
        </w:rPr>
        <w:t xml:space="preserve">» означает строительно-монтажные работы и все другие работы, </w:t>
      </w:r>
      <w:r w:rsidR="00BE56AC" w:rsidRPr="00DA3AEB">
        <w:rPr>
          <w:szCs w:val="22"/>
          <w:lang w:val="ru-RU"/>
        </w:rPr>
        <w:t xml:space="preserve">которые должны быть выполнены </w:t>
      </w:r>
      <w:r w:rsidR="007E0D3F" w:rsidRPr="00DA3AEB">
        <w:rPr>
          <w:szCs w:val="22"/>
          <w:lang w:val="ru-RU"/>
        </w:rPr>
        <w:t xml:space="preserve">Арендатором </w:t>
      </w:r>
      <w:r w:rsidR="00BE56AC" w:rsidRPr="00DA3AEB">
        <w:rPr>
          <w:szCs w:val="22"/>
          <w:lang w:val="ru-RU"/>
        </w:rPr>
        <w:t>(</w:t>
      </w:r>
      <w:r w:rsidR="00D923E1" w:rsidRPr="00DA3AEB">
        <w:rPr>
          <w:szCs w:val="22"/>
          <w:lang w:val="ru-RU"/>
        </w:rPr>
        <w:t>привлечённым</w:t>
      </w:r>
      <w:r w:rsidR="00BE56AC" w:rsidRPr="00DA3AEB">
        <w:rPr>
          <w:szCs w:val="22"/>
          <w:lang w:val="ru-RU"/>
        </w:rPr>
        <w:t xml:space="preserve"> </w:t>
      </w:r>
      <w:r w:rsidR="007E0D3F" w:rsidRPr="00DA3AEB">
        <w:rPr>
          <w:szCs w:val="22"/>
          <w:lang w:val="ru-RU"/>
        </w:rPr>
        <w:t xml:space="preserve">Арендатором </w:t>
      </w:r>
      <w:r w:rsidR="00BE56AC" w:rsidRPr="00DA3AEB">
        <w:rPr>
          <w:szCs w:val="22"/>
          <w:lang w:val="ru-RU"/>
        </w:rPr>
        <w:t xml:space="preserve">подрядчиком) за </w:t>
      </w:r>
      <w:r w:rsidR="00D923E1" w:rsidRPr="00DA3AEB">
        <w:rPr>
          <w:szCs w:val="22"/>
          <w:lang w:val="ru-RU"/>
        </w:rPr>
        <w:t>счёт</w:t>
      </w:r>
      <w:r w:rsidR="00BE56AC" w:rsidRPr="00DA3AEB">
        <w:rPr>
          <w:szCs w:val="22"/>
          <w:lang w:val="ru-RU"/>
        </w:rPr>
        <w:t xml:space="preserve"> </w:t>
      </w:r>
      <w:r w:rsidR="007E0D3F" w:rsidRPr="00DA3AEB">
        <w:rPr>
          <w:szCs w:val="22"/>
          <w:lang w:val="ru-RU"/>
        </w:rPr>
        <w:t xml:space="preserve">Арендатора </w:t>
      </w:r>
      <w:r w:rsidR="00BE56AC" w:rsidRPr="00DA3AEB">
        <w:rPr>
          <w:szCs w:val="22"/>
          <w:lang w:val="ru-RU"/>
        </w:rPr>
        <w:t>для строительства и ввода в эксплуатацию Объект</w:t>
      </w:r>
      <w:r w:rsidR="00826256" w:rsidRPr="00DA3AEB">
        <w:rPr>
          <w:szCs w:val="22"/>
          <w:lang w:val="ru-RU"/>
        </w:rPr>
        <w:t>а</w:t>
      </w:r>
      <w:r w:rsidR="00BE56AC" w:rsidRPr="00DA3AEB">
        <w:rPr>
          <w:szCs w:val="22"/>
          <w:lang w:val="ru-RU"/>
        </w:rPr>
        <w:t>;</w:t>
      </w:r>
    </w:p>
    <w:p w14:paraId="29BE7295" w14:textId="77777777" w:rsidR="00D621A6" w:rsidRPr="00DA3AEB" w:rsidRDefault="00D621A6" w:rsidP="00305B52">
      <w:pPr>
        <w:pStyle w:val="210"/>
        <w:ind w:right="-1"/>
        <w:rPr>
          <w:szCs w:val="22"/>
          <w:lang w:val="ru-RU"/>
        </w:rPr>
      </w:pPr>
      <w:r w:rsidRPr="00DA3AEB">
        <w:rPr>
          <w:szCs w:val="22"/>
          <w:lang w:val="ru-RU"/>
        </w:rPr>
        <w:t>«</w:t>
      </w:r>
      <w:r w:rsidRPr="00DA3AEB">
        <w:rPr>
          <w:b/>
          <w:szCs w:val="22"/>
          <w:lang w:val="ru-RU"/>
        </w:rPr>
        <w:t>Строительный надзор</w:t>
      </w:r>
      <w:r w:rsidRPr="00DA3AEB">
        <w:rPr>
          <w:szCs w:val="22"/>
          <w:lang w:val="ru-RU"/>
        </w:rPr>
        <w:t>» означает надзор</w:t>
      </w:r>
      <w:r w:rsidR="00743F5B" w:rsidRPr="00DA3AEB">
        <w:rPr>
          <w:szCs w:val="22"/>
          <w:lang w:val="ru-RU"/>
        </w:rPr>
        <w:t xml:space="preserve"> за строительством</w:t>
      </w:r>
      <w:r w:rsidRPr="00DA3AEB">
        <w:rPr>
          <w:szCs w:val="22"/>
          <w:lang w:val="ru-RU"/>
        </w:rPr>
        <w:t>, осуществляемый</w:t>
      </w:r>
      <w:r w:rsidR="00743F5B" w:rsidRPr="00DA3AEB">
        <w:rPr>
          <w:szCs w:val="22"/>
          <w:lang w:val="ru-RU"/>
        </w:rPr>
        <w:t xml:space="preserve"> </w:t>
      </w:r>
      <w:r w:rsidR="005C78B2">
        <w:rPr>
          <w:szCs w:val="22"/>
          <w:lang w:val="ru-RU"/>
        </w:rPr>
        <w:t xml:space="preserve">в соответствии с </w:t>
      </w:r>
      <w:r w:rsidRPr="00DA3AEB">
        <w:rPr>
          <w:szCs w:val="22"/>
          <w:lang w:val="ru-RU"/>
        </w:rPr>
        <w:t>требованиям</w:t>
      </w:r>
      <w:r w:rsidR="005C78B2">
        <w:rPr>
          <w:szCs w:val="22"/>
          <w:lang w:val="ru-RU"/>
        </w:rPr>
        <w:t>и</w:t>
      </w:r>
      <w:r w:rsidRPr="00DA3AEB">
        <w:rPr>
          <w:szCs w:val="22"/>
          <w:lang w:val="ru-RU"/>
        </w:rPr>
        <w:t xml:space="preserve"> Законодательства</w:t>
      </w:r>
      <w:r w:rsidR="00AF5611">
        <w:rPr>
          <w:szCs w:val="22"/>
          <w:lang w:val="ru-RU"/>
        </w:rPr>
        <w:t>, Правилами проекта</w:t>
      </w:r>
      <w:r w:rsidRPr="00DA3AEB">
        <w:rPr>
          <w:szCs w:val="22"/>
          <w:lang w:val="ru-RU"/>
        </w:rPr>
        <w:t>;</w:t>
      </w:r>
    </w:p>
    <w:p w14:paraId="0A3E8E28" w14:textId="77777777" w:rsidR="004F5615" w:rsidRDefault="004F5615" w:rsidP="00305B52">
      <w:pPr>
        <w:pStyle w:val="210"/>
        <w:ind w:right="-1"/>
        <w:rPr>
          <w:szCs w:val="22"/>
          <w:lang w:val="ru-RU"/>
        </w:rPr>
      </w:pPr>
      <w:proofErr w:type="gramStart"/>
      <w:r w:rsidRPr="00DA3AEB">
        <w:rPr>
          <w:szCs w:val="22"/>
          <w:lang w:val="ru-RU"/>
        </w:rPr>
        <w:t>«</w:t>
      </w:r>
      <w:r w:rsidRPr="00DA3AEB">
        <w:rPr>
          <w:b/>
          <w:szCs w:val="22"/>
          <w:lang w:val="ru-RU"/>
        </w:rPr>
        <w:t>Технические регламенты</w:t>
      </w:r>
      <w:r w:rsidRPr="00DA3AEB">
        <w:rPr>
          <w:szCs w:val="22"/>
          <w:lang w:val="ru-RU"/>
        </w:rPr>
        <w:t>» означает документы, применяемые в соответствии с Федеральным законом от 27</w:t>
      </w:r>
      <w:r w:rsidR="008361E5">
        <w:rPr>
          <w:szCs w:val="22"/>
          <w:lang w:val="ru-RU"/>
        </w:rPr>
        <w:t>.12.</w:t>
      </w:r>
      <w:r w:rsidRPr="00DA3AEB">
        <w:rPr>
          <w:szCs w:val="22"/>
          <w:lang w:val="ru-RU"/>
        </w:rPr>
        <w:t xml:space="preserve">2002 </w:t>
      </w:r>
      <w:r w:rsidR="004A2C0F" w:rsidRPr="00DA3AEB">
        <w:rPr>
          <w:szCs w:val="22"/>
          <w:lang w:val="ru-RU"/>
        </w:rPr>
        <w:t>№</w:t>
      </w:r>
      <w:r w:rsidRPr="00DA3AEB">
        <w:rPr>
          <w:szCs w:val="22"/>
          <w:lang w:val="ru-RU"/>
        </w:rPr>
        <w:t xml:space="preserve"> 184-ФЗ «О техническом регулировании» и </w:t>
      </w:r>
      <w:r w:rsidR="00937E4A" w:rsidRPr="00DA3AEB">
        <w:rPr>
          <w:szCs w:val="22"/>
          <w:lang w:val="ru-RU"/>
        </w:rPr>
        <w:t>Законом</w:t>
      </w:r>
      <w:r w:rsidRPr="00DA3AEB">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14:paraId="1CE047B6" w14:textId="77777777" w:rsidR="00F33CBB" w:rsidRPr="00DA3AEB" w:rsidRDefault="00F33CBB" w:rsidP="00B93BBA">
      <w:pPr>
        <w:pStyle w:val="210"/>
        <w:ind w:right="-1"/>
        <w:rPr>
          <w:szCs w:val="22"/>
          <w:lang w:val="ru-RU"/>
        </w:rPr>
      </w:pPr>
      <w:r w:rsidRPr="00693A3F">
        <w:rPr>
          <w:b/>
          <w:szCs w:val="22"/>
          <w:lang w:val="ru-RU"/>
        </w:rPr>
        <w:t>«Технические условия»</w:t>
      </w:r>
      <w:r w:rsidRPr="00F33CBB">
        <w:rPr>
          <w:szCs w:val="22"/>
          <w:lang w:val="ru-RU"/>
        </w:rPr>
        <w:t xml:space="preserve"> или </w:t>
      </w:r>
      <w:r w:rsidRPr="00693A3F">
        <w:rPr>
          <w:b/>
          <w:szCs w:val="22"/>
          <w:lang w:val="ru-RU"/>
        </w:rPr>
        <w:t>«ТУ»</w:t>
      </w:r>
      <w:r w:rsidRPr="00F33CBB">
        <w:rPr>
          <w:szCs w:val="22"/>
          <w:lang w:val="ru-RU"/>
        </w:rPr>
        <w:t xml:space="preserve"> означает технические условия подключения Объекта к </w:t>
      </w:r>
      <w:r w:rsidR="004A0C4B">
        <w:rPr>
          <w:szCs w:val="22"/>
          <w:lang w:val="ru-RU"/>
        </w:rPr>
        <w:t>Сетям ресурсоснабжения</w:t>
      </w:r>
      <w:r w:rsidRPr="00F33CBB">
        <w:rPr>
          <w:szCs w:val="22"/>
          <w:lang w:val="ru-RU"/>
        </w:rPr>
        <w:t>,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Pr>
          <w:szCs w:val="22"/>
          <w:lang w:val="ru-RU"/>
        </w:rPr>
        <w:t xml:space="preserve">оссийской </w:t>
      </w:r>
      <w:r w:rsidRPr="00F33CBB">
        <w:rPr>
          <w:szCs w:val="22"/>
          <w:lang w:val="ru-RU"/>
        </w:rPr>
        <w:t>Ф</w:t>
      </w:r>
      <w:r w:rsidR="00AF21AA">
        <w:rPr>
          <w:szCs w:val="22"/>
          <w:lang w:val="ru-RU"/>
        </w:rPr>
        <w:t>едерации</w:t>
      </w:r>
      <w:r w:rsidRPr="00F33CBB">
        <w:rPr>
          <w:szCs w:val="22"/>
          <w:lang w:val="ru-RU"/>
        </w:rPr>
        <w:t xml:space="preserve">, могут выдаваться </w:t>
      </w:r>
      <w:r w:rsidR="00AF21AA">
        <w:rPr>
          <w:szCs w:val="22"/>
          <w:lang w:val="ru-RU"/>
        </w:rPr>
        <w:t>предварительные технические условия (</w:t>
      </w:r>
      <w:r w:rsidRPr="00F33CBB">
        <w:rPr>
          <w:szCs w:val="22"/>
          <w:lang w:val="ru-RU"/>
        </w:rPr>
        <w:t>ПТУ</w:t>
      </w:r>
      <w:r w:rsidR="00AF21AA">
        <w:rPr>
          <w:szCs w:val="22"/>
          <w:lang w:val="ru-RU"/>
        </w:rPr>
        <w:t>)</w:t>
      </w:r>
      <w:r w:rsidRPr="00F33CBB">
        <w:rPr>
          <w:szCs w:val="22"/>
          <w:lang w:val="ru-RU"/>
        </w:rPr>
        <w:t>;</w:t>
      </w:r>
    </w:p>
    <w:p w14:paraId="632BC6EA" w14:textId="77777777" w:rsidR="00743F5B" w:rsidRDefault="00743F5B" w:rsidP="00B93BBA">
      <w:pPr>
        <w:pStyle w:val="210"/>
        <w:ind w:right="-1"/>
        <w:rPr>
          <w:szCs w:val="22"/>
          <w:lang w:val="ru-RU"/>
        </w:rPr>
      </w:pPr>
      <w:r w:rsidRPr="00DA3AEB">
        <w:rPr>
          <w:b/>
          <w:szCs w:val="22"/>
          <w:lang w:val="ru-RU"/>
        </w:rPr>
        <w:t>«Управляющая компания»</w:t>
      </w:r>
      <w:r w:rsidR="0073678B">
        <w:rPr>
          <w:b/>
          <w:szCs w:val="22"/>
          <w:lang w:val="ru-RU"/>
        </w:rPr>
        <w:t xml:space="preserve"> </w:t>
      </w:r>
      <w:r w:rsidR="0073678B" w:rsidRPr="0073678B">
        <w:rPr>
          <w:szCs w:val="22"/>
          <w:lang w:val="ru-RU"/>
        </w:rPr>
        <w:t>либо</w:t>
      </w:r>
      <w:r w:rsidRPr="00DA3AEB">
        <w:rPr>
          <w:b/>
          <w:szCs w:val="22"/>
          <w:lang w:val="ru-RU"/>
        </w:rPr>
        <w:t xml:space="preserve"> </w:t>
      </w:r>
      <w:r w:rsidR="0073678B" w:rsidRPr="00654B92">
        <w:rPr>
          <w:b/>
          <w:szCs w:val="22"/>
          <w:lang w:val="ru-RU"/>
        </w:rPr>
        <w:t>«Фонд»</w:t>
      </w:r>
      <w:r w:rsidR="0073678B" w:rsidRPr="00654B92">
        <w:rPr>
          <w:szCs w:val="22"/>
          <w:lang w:val="ru-RU"/>
        </w:rPr>
        <w:t xml:space="preserve"> </w:t>
      </w:r>
      <w:r w:rsidR="0073678B">
        <w:rPr>
          <w:szCs w:val="22"/>
          <w:lang w:val="ru-RU"/>
        </w:rPr>
        <w:t xml:space="preserve">- </w:t>
      </w:r>
      <w:r w:rsidR="0073678B" w:rsidRPr="0073678B">
        <w:rPr>
          <w:szCs w:val="22"/>
          <w:lang w:val="ru-RU"/>
        </w:rPr>
        <w:t xml:space="preserve">Некоммерческая организация Фонд развития Центра разработки и коммерциализации новых технологий, на которую в порядке, установленном </w:t>
      </w:r>
      <w:r w:rsidR="00D96295">
        <w:rPr>
          <w:szCs w:val="22"/>
          <w:lang w:val="ru-RU"/>
        </w:rPr>
        <w:t xml:space="preserve">Законом о </w:t>
      </w:r>
      <w:r w:rsidR="0073678B" w:rsidRPr="0073678B">
        <w:rPr>
          <w:szCs w:val="22"/>
          <w:lang w:val="ru-RU"/>
        </w:rPr>
        <w:t>Сколково, как на управляющую компан</w:t>
      </w:r>
      <w:r w:rsidR="0065032C">
        <w:rPr>
          <w:szCs w:val="22"/>
          <w:lang w:val="ru-RU"/>
        </w:rPr>
        <w:t>ию возложена реализация Проекта</w:t>
      </w:r>
      <w:r w:rsidRPr="00DA3AEB">
        <w:rPr>
          <w:szCs w:val="22"/>
          <w:lang w:val="ru-RU"/>
        </w:rPr>
        <w:t>;</w:t>
      </w:r>
    </w:p>
    <w:p w14:paraId="217AE8E2" w14:textId="77777777" w:rsidR="00785D25" w:rsidRPr="00345F7C" w:rsidRDefault="00785D25" w:rsidP="00785D25">
      <w:pPr>
        <w:pStyle w:val="210"/>
        <w:ind w:right="-1"/>
        <w:rPr>
          <w:szCs w:val="22"/>
          <w:lang w:val="ru-RU"/>
        </w:rPr>
      </w:pPr>
      <w:r>
        <w:rPr>
          <w:b/>
          <w:szCs w:val="22"/>
          <w:lang w:val="ru-RU"/>
        </w:rPr>
        <w:t>«</w:t>
      </w:r>
      <w:r w:rsidRPr="00345F7C">
        <w:rPr>
          <w:b/>
          <w:szCs w:val="22"/>
          <w:lang w:val="ru-RU"/>
        </w:rPr>
        <w:t>Участник проекта</w:t>
      </w:r>
      <w:r>
        <w:rPr>
          <w:b/>
          <w:szCs w:val="22"/>
          <w:lang w:val="ru-RU"/>
        </w:rPr>
        <w:t>»</w:t>
      </w:r>
      <w:r w:rsidRPr="00345F7C">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w:t>
      </w:r>
      <w:r w:rsidR="00F34DDC" w:rsidRPr="00345F7C">
        <w:rPr>
          <w:szCs w:val="22"/>
          <w:lang w:val="ru-RU"/>
        </w:rPr>
        <w:t xml:space="preserve">о </w:t>
      </w:r>
      <w:r w:rsidRPr="00345F7C">
        <w:rPr>
          <w:szCs w:val="22"/>
          <w:lang w:val="ru-RU"/>
        </w:rPr>
        <w:t xml:space="preserve">Сколково и получившее в соответствии с </w:t>
      </w:r>
      <w:r w:rsidRPr="007D7AAE">
        <w:rPr>
          <w:szCs w:val="22"/>
          <w:lang w:val="ru-RU"/>
        </w:rPr>
        <w:t xml:space="preserve">Законом </w:t>
      </w:r>
      <w:r w:rsidR="00F34DDC" w:rsidRPr="00345F7C">
        <w:rPr>
          <w:szCs w:val="22"/>
          <w:lang w:val="ru-RU"/>
        </w:rPr>
        <w:t xml:space="preserve">о </w:t>
      </w:r>
      <w:r w:rsidRPr="007D7AAE">
        <w:rPr>
          <w:szCs w:val="22"/>
          <w:lang w:val="ru-RU"/>
        </w:rPr>
        <w:t>Сколково</w:t>
      </w:r>
      <w:r>
        <w:rPr>
          <w:szCs w:val="22"/>
          <w:lang w:val="ru-RU"/>
        </w:rPr>
        <w:t xml:space="preserve"> статус участника проекта;</w:t>
      </w:r>
    </w:p>
    <w:p w14:paraId="0344F2D5" w14:textId="77777777" w:rsidR="00C047A4" w:rsidRPr="00C047A4" w:rsidRDefault="00E3649E" w:rsidP="00DF5540">
      <w:pPr>
        <w:pStyle w:val="210"/>
        <w:ind w:right="-1"/>
        <w:rPr>
          <w:szCs w:val="22"/>
          <w:lang w:val="ru-RU"/>
        </w:rPr>
      </w:pPr>
      <w:r w:rsidRPr="00DA3AEB">
        <w:rPr>
          <w:szCs w:val="22"/>
          <w:lang w:val="ru-RU"/>
        </w:rPr>
        <w:t>«</w:t>
      </w:r>
      <w:r w:rsidRPr="00DA3AEB">
        <w:rPr>
          <w:b/>
          <w:szCs w:val="22"/>
          <w:lang w:val="ru-RU"/>
        </w:rPr>
        <w:t>Центр</w:t>
      </w:r>
      <w:r w:rsidRPr="00DA3AEB">
        <w:rPr>
          <w:szCs w:val="22"/>
          <w:lang w:val="ru-RU"/>
        </w:rPr>
        <w:t>» или «</w:t>
      </w:r>
      <w:r w:rsidRPr="00DA3AEB">
        <w:rPr>
          <w:b/>
          <w:szCs w:val="22"/>
          <w:lang w:val="ru-RU"/>
        </w:rPr>
        <w:t>ИЦ</w:t>
      </w:r>
      <w:r w:rsidRPr="00DA3AEB">
        <w:rPr>
          <w:szCs w:val="22"/>
          <w:lang w:val="ru-RU"/>
        </w:rPr>
        <w:t xml:space="preserve"> </w:t>
      </w:r>
      <w:r w:rsidR="007E0D3F" w:rsidRPr="00DA3AEB">
        <w:rPr>
          <w:szCs w:val="22"/>
          <w:lang w:val="ru-RU"/>
        </w:rPr>
        <w:t>«</w:t>
      </w:r>
      <w:r w:rsidRPr="00DA3AEB">
        <w:rPr>
          <w:b/>
          <w:szCs w:val="22"/>
          <w:lang w:val="ru-RU"/>
        </w:rPr>
        <w:t>Сколково</w:t>
      </w:r>
      <w:r w:rsidRPr="00DA3AEB">
        <w:rPr>
          <w:szCs w:val="22"/>
          <w:lang w:val="ru-RU"/>
        </w:rPr>
        <w:t xml:space="preserve">» означает инновационный центр «Сколково», как этот термин </w:t>
      </w:r>
      <w:r w:rsidR="00D923E1" w:rsidRPr="00DA3AEB">
        <w:rPr>
          <w:szCs w:val="22"/>
          <w:lang w:val="ru-RU"/>
        </w:rPr>
        <w:t>определён</w:t>
      </w:r>
      <w:r w:rsidRPr="00DA3AEB">
        <w:rPr>
          <w:szCs w:val="22"/>
          <w:lang w:val="ru-RU"/>
        </w:rPr>
        <w:t xml:space="preserve"> в </w:t>
      </w:r>
      <w:r w:rsidR="00937E4A" w:rsidRPr="00DA3AEB">
        <w:rPr>
          <w:szCs w:val="22"/>
          <w:lang w:val="ru-RU"/>
        </w:rPr>
        <w:t>Законе</w:t>
      </w:r>
      <w:r w:rsidRPr="00DA3AEB">
        <w:rPr>
          <w:szCs w:val="22"/>
          <w:lang w:val="ru-RU"/>
        </w:rPr>
        <w:t xml:space="preserve"> «Об инновационном центре «Сколково»;</w:t>
      </w:r>
      <w:r w:rsidR="007E0D3F" w:rsidRPr="00DA3AEB">
        <w:rPr>
          <w:szCs w:val="22"/>
          <w:lang w:val="ru-RU"/>
        </w:rPr>
        <w:t xml:space="preserve"> </w:t>
      </w:r>
    </w:p>
    <w:p w14:paraId="072488DC" w14:textId="77777777" w:rsidR="00DF3565" w:rsidRPr="00796812" w:rsidRDefault="00F33CBB" w:rsidP="00DF5540">
      <w:pPr>
        <w:pStyle w:val="210"/>
        <w:ind w:right="-1"/>
        <w:rPr>
          <w:szCs w:val="22"/>
          <w:lang w:val="ru-RU"/>
        </w:rPr>
      </w:pPr>
      <w:r w:rsidRPr="00DF5540">
        <w:rPr>
          <w:b/>
          <w:lang w:val="ru-RU"/>
        </w:rPr>
        <w:t>«</w:t>
      </w:r>
      <w:r w:rsidRPr="00693A3F">
        <w:rPr>
          <w:b/>
          <w:szCs w:val="22"/>
          <w:lang w:val="ru-RU"/>
        </w:rPr>
        <w:t>Экспертиза</w:t>
      </w:r>
      <w:r w:rsidRPr="00DF5540">
        <w:rPr>
          <w:b/>
          <w:lang w:val="ru-RU"/>
        </w:rPr>
        <w:t xml:space="preserve">» </w:t>
      </w:r>
      <w:r w:rsidRPr="00F33CBB">
        <w:rPr>
          <w:szCs w:val="22"/>
          <w:lang w:val="ru-RU"/>
        </w:rPr>
        <w:t>означает экспертизу Проектной документации и результатов инженерных изысканий, которая проводится в соответствии с Законодательством</w:t>
      </w:r>
      <w:r w:rsidR="008614F1">
        <w:rPr>
          <w:szCs w:val="22"/>
          <w:lang w:val="ru-RU"/>
        </w:rPr>
        <w:t>, включая специальные нормы Закона о Сколково</w:t>
      </w:r>
      <w:r w:rsidR="00796812">
        <w:rPr>
          <w:szCs w:val="22"/>
          <w:lang w:val="ru-RU"/>
        </w:rPr>
        <w:t>.</w:t>
      </w:r>
    </w:p>
    <w:p w14:paraId="1FA30B3C" w14:textId="77777777" w:rsidR="00EB5743" w:rsidRPr="00DA3AEB" w:rsidRDefault="00EB5743" w:rsidP="00062C34">
      <w:pPr>
        <w:pStyle w:val="20"/>
        <w:ind w:left="709" w:right="-1" w:hanging="709"/>
        <w:rPr>
          <w:rFonts w:cs="Times New Roman"/>
          <w:szCs w:val="22"/>
        </w:rPr>
      </w:pPr>
      <w:bookmarkStart w:id="3" w:name="_Toc326826814"/>
      <w:r w:rsidRPr="00DA3AEB">
        <w:rPr>
          <w:rFonts w:cs="Times New Roman"/>
          <w:szCs w:val="22"/>
        </w:rPr>
        <w:t>Если из контекста не следует иное:</w:t>
      </w:r>
      <w:bookmarkEnd w:id="3"/>
    </w:p>
    <w:p w14:paraId="4CF2C6D1" w14:textId="77777777" w:rsidR="00EB5743" w:rsidRPr="00DA3AEB" w:rsidRDefault="00EB5743" w:rsidP="00DF5540">
      <w:pPr>
        <w:pStyle w:val="3"/>
        <w:ind w:left="709" w:right="-1" w:hanging="709"/>
        <w:rPr>
          <w:rFonts w:cs="Times New Roman"/>
        </w:rPr>
      </w:pPr>
      <w:bookmarkStart w:id="4" w:name="_Toc326826815"/>
      <w:r w:rsidRPr="00DA3AEB">
        <w:rPr>
          <w:rFonts w:cs="Times New Roman"/>
        </w:rPr>
        <w:t>под днями подразумеваются календарные дни;</w:t>
      </w:r>
      <w:bookmarkEnd w:id="4"/>
    </w:p>
    <w:p w14:paraId="18C21C34" w14:textId="77777777" w:rsidR="00EB5743" w:rsidRPr="00DA3AEB" w:rsidRDefault="00EB5743" w:rsidP="00DF5540">
      <w:pPr>
        <w:pStyle w:val="3"/>
        <w:ind w:left="709" w:right="-1" w:hanging="709"/>
        <w:rPr>
          <w:rFonts w:cs="Times New Roman"/>
        </w:rPr>
      </w:pPr>
      <w:bookmarkStart w:id="5" w:name="_Toc326826816"/>
      <w:r w:rsidRPr="00DA3AEB">
        <w:rPr>
          <w:rFonts w:cs="Times New Roman"/>
        </w:rPr>
        <w:t>под рабочими днями подразумеваются обычные рабочие дни в Российской Федерации (</w:t>
      </w:r>
      <w:r w:rsidR="00D923E1" w:rsidRPr="00DA3AEB">
        <w:rPr>
          <w:rFonts w:cs="Times New Roman"/>
        </w:rPr>
        <w:t>определённые</w:t>
      </w:r>
      <w:r w:rsidRPr="00DA3AEB">
        <w:rPr>
          <w:rFonts w:cs="Times New Roman"/>
        </w:rPr>
        <w:t xml:space="preserve"> в соответствии с трудовым </w:t>
      </w:r>
      <w:r w:rsidR="005955C4" w:rsidRPr="00DA3AEB">
        <w:rPr>
          <w:rFonts w:cs="Times New Roman"/>
        </w:rPr>
        <w:t>З</w:t>
      </w:r>
      <w:r w:rsidRPr="00DA3AEB">
        <w:rPr>
          <w:rFonts w:cs="Times New Roman"/>
        </w:rPr>
        <w:t>аконодательством) при пятидневной рабочей неделе;</w:t>
      </w:r>
      <w:bookmarkEnd w:id="5"/>
    </w:p>
    <w:p w14:paraId="69C0B1A2" w14:textId="77777777" w:rsidR="00EB5743" w:rsidRPr="00DA3AEB" w:rsidRDefault="00EB5743" w:rsidP="00DF5540">
      <w:pPr>
        <w:pStyle w:val="3"/>
        <w:ind w:left="709" w:right="-1" w:hanging="709"/>
        <w:rPr>
          <w:rFonts w:cs="Times New Roman"/>
        </w:rPr>
      </w:pPr>
      <w:bookmarkStart w:id="6" w:name="_Toc326826817"/>
      <w:r w:rsidRPr="00DA3AEB">
        <w:rPr>
          <w:rFonts w:cs="Times New Roman"/>
        </w:rPr>
        <w:t xml:space="preserve">ссылки на российские рубли или рубли означают ссылки на законное </w:t>
      </w:r>
      <w:r w:rsidR="00D923E1" w:rsidRPr="00DA3AEB">
        <w:rPr>
          <w:rFonts w:cs="Times New Roman"/>
        </w:rPr>
        <w:t>платёжное</w:t>
      </w:r>
      <w:r w:rsidRPr="00DA3AEB">
        <w:rPr>
          <w:rFonts w:cs="Times New Roman"/>
        </w:rPr>
        <w:t xml:space="preserve"> средство в Российской Федерации в соответствующий момент времени</w:t>
      </w:r>
      <w:bookmarkEnd w:id="6"/>
      <w:r w:rsidR="004F5615" w:rsidRPr="00DA3AEB">
        <w:rPr>
          <w:rFonts w:cs="Times New Roman"/>
        </w:rPr>
        <w:t>;</w:t>
      </w:r>
    </w:p>
    <w:p w14:paraId="206B7D47" w14:textId="77777777" w:rsidR="004F5615" w:rsidRDefault="004F5615" w:rsidP="00DF5540">
      <w:pPr>
        <w:pStyle w:val="3"/>
        <w:ind w:left="709" w:right="-1" w:hanging="709"/>
        <w:rPr>
          <w:rFonts w:cs="Times New Roman"/>
        </w:rPr>
      </w:pPr>
      <w:r w:rsidRPr="00DA3AEB">
        <w:rPr>
          <w:rFonts w:cs="Times New Roman"/>
        </w:rPr>
        <w:t>под согласием Стороны понимается согласие, выданное в письменной форме</w:t>
      </w:r>
      <w:r w:rsidR="001C0469">
        <w:rPr>
          <w:rFonts w:cs="Times New Roman"/>
        </w:rPr>
        <w:t>;</w:t>
      </w:r>
    </w:p>
    <w:p w14:paraId="56B1D612" w14:textId="77777777" w:rsidR="009A0894" w:rsidRPr="007C6E71" w:rsidRDefault="007D7AAE" w:rsidP="00796812">
      <w:pPr>
        <w:pStyle w:val="3"/>
        <w:ind w:left="709" w:right="-1" w:hanging="709"/>
      </w:pPr>
      <w:r>
        <w:t>т</w:t>
      </w:r>
      <w:r w:rsidR="009A0894" w:rsidRPr="007C6E71">
        <w:t xml:space="preserve">ермины, определение которым не дано в настоящем Договоре, имеют значение, установленное </w:t>
      </w:r>
      <w:r w:rsidR="00AF5611">
        <w:t>З</w:t>
      </w:r>
      <w:r w:rsidR="009A0894" w:rsidRPr="007C6E71">
        <w:t>аконодательством</w:t>
      </w:r>
      <w:r w:rsidR="005C5BF2">
        <w:t>, включая Закон «</w:t>
      </w:r>
      <w:r w:rsidR="009A0894" w:rsidRPr="007C6E71">
        <w:t>Об инновационном центре «Сколково».</w:t>
      </w:r>
    </w:p>
    <w:p w14:paraId="7F6E631A" w14:textId="77777777" w:rsidR="00EB5743" w:rsidRPr="00F634D9" w:rsidRDefault="00373BBF" w:rsidP="00B93BBA">
      <w:pPr>
        <w:pStyle w:val="10"/>
        <w:ind w:left="709" w:right="-1" w:hanging="709"/>
        <w:rPr>
          <w:rFonts w:cs="Times New Roman"/>
          <w:szCs w:val="22"/>
        </w:rPr>
      </w:pPr>
      <w:bookmarkStart w:id="7" w:name="_Toc326826818"/>
      <w:r w:rsidRPr="00DA3AEB">
        <w:rPr>
          <w:rFonts w:cs="Times New Roman"/>
          <w:szCs w:val="22"/>
        </w:rPr>
        <w:t xml:space="preserve">ПРЕДМЕТ </w:t>
      </w:r>
      <w:r w:rsidRPr="00F634D9">
        <w:rPr>
          <w:rFonts w:cs="Times New Roman"/>
          <w:szCs w:val="22"/>
        </w:rPr>
        <w:t>ДОГОВОРА</w:t>
      </w:r>
      <w:bookmarkEnd w:id="7"/>
    </w:p>
    <w:p w14:paraId="48DCD23B" w14:textId="5348C7F9" w:rsidR="00885CCA" w:rsidRPr="00880C82" w:rsidRDefault="00CF585B" w:rsidP="00DF5540">
      <w:pPr>
        <w:pStyle w:val="20"/>
        <w:ind w:left="709" w:hanging="709"/>
        <w:rPr>
          <w:rFonts w:cs="Times New Roman"/>
        </w:rPr>
      </w:pPr>
      <w:bookmarkStart w:id="8" w:name="_Ref337134837"/>
      <w:bookmarkStart w:id="9" w:name="_Ref359835714"/>
      <w:bookmarkStart w:id="10" w:name="_Toc326826819"/>
      <w:r w:rsidRPr="00880C82">
        <w:t xml:space="preserve">По настоящему Договору Арендодатель </w:t>
      </w:r>
      <w:r w:rsidR="009964F6" w:rsidRPr="00880C82">
        <w:t xml:space="preserve">обязуется предоставить </w:t>
      </w:r>
      <w:r w:rsidRPr="00880C82">
        <w:t xml:space="preserve">Арендатору за плату во временное владение и пользование (в аренду) </w:t>
      </w:r>
      <w:r w:rsidR="00E53966" w:rsidRPr="00880C82">
        <w:t>Земельный</w:t>
      </w:r>
      <w:r w:rsidRPr="00880C82">
        <w:t xml:space="preserve"> участ</w:t>
      </w:r>
      <w:r w:rsidR="00E53966" w:rsidRPr="00880C82">
        <w:t>о</w:t>
      </w:r>
      <w:r w:rsidRPr="00880C82">
        <w:t>к</w:t>
      </w:r>
      <w:r w:rsidR="00CF78B1" w:rsidRPr="00880C82">
        <w:t xml:space="preserve"> с кадастровым номером</w:t>
      </w:r>
      <w:r w:rsidR="00AA29D0" w:rsidRPr="00880C82">
        <w:t xml:space="preserve"> </w:t>
      </w:r>
      <w:r w:rsidR="00D35DBA" w:rsidRPr="00880C82">
        <w:t>77:15:0020321:</w:t>
      </w:r>
      <w:r w:rsidR="00D35DBA" w:rsidRPr="00491E43">
        <w:t>157</w:t>
      </w:r>
      <w:r w:rsidR="00D35DBA" w:rsidRPr="00880C82">
        <w:t>,</w:t>
      </w:r>
      <w:r w:rsidR="006644EC" w:rsidRPr="00880C82">
        <w:t xml:space="preserve"> </w:t>
      </w:r>
      <w:r w:rsidR="00880C82" w:rsidRPr="00880C82">
        <w:t xml:space="preserve">общей </w:t>
      </w:r>
      <w:r w:rsidR="00D35DBA" w:rsidRPr="00880C82">
        <w:t xml:space="preserve">площадью </w:t>
      </w:r>
      <w:r w:rsidR="00D35DBA" w:rsidRPr="00491E43">
        <w:t>12 969</w:t>
      </w:r>
      <w:r w:rsidR="00D35DBA" w:rsidRPr="00880C82">
        <w:t xml:space="preserve"> кв</w:t>
      </w:r>
      <w:proofErr w:type="gramStart"/>
      <w:r w:rsidR="00D35DBA" w:rsidRPr="00880C82">
        <w:t>.м</w:t>
      </w:r>
      <w:proofErr w:type="gramEnd"/>
      <w:r w:rsidR="00C8322A" w:rsidRPr="00880C82">
        <w:t xml:space="preserve">, </w:t>
      </w:r>
      <w:r w:rsidR="00725964" w:rsidRPr="00880C82">
        <w:t>адрес (</w:t>
      </w:r>
      <w:r w:rsidR="00C8322A" w:rsidRPr="00880C82">
        <w:t>место</w:t>
      </w:r>
      <w:r w:rsidR="00725964" w:rsidRPr="00880C82">
        <w:t>нахождение)</w:t>
      </w:r>
      <w:r w:rsidR="00C8322A" w:rsidRPr="00880C82">
        <w:t xml:space="preserve">: г. Москва, д. Сколково, </w:t>
      </w:r>
      <w:bookmarkEnd w:id="8"/>
      <w:r w:rsidR="0038631D" w:rsidRPr="00880C82">
        <w:rPr>
          <w:rFonts w:cs="Times New Roman"/>
        </w:rPr>
        <w:t xml:space="preserve">принадлежащий Арендодателю на праве собственности, что подтверждается свидетельством о государственной регистрации права, выданным </w:t>
      </w:r>
      <w:r w:rsidR="00F634D9" w:rsidRPr="00880C82">
        <w:t>«08» июля 2013</w:t>
      </w:r>
      <w:r w:rsidR="00F634D9" w:rsidRPr="00880C82">
        <w:rPr>
          <w:rFonts w:cs="Times New Roman"/>
        </w:rPr>
        <w:t xml:space="preserve"> года </w:t>
      </w:r>
      <w:r w:rsidR="0038631D" w:rsidRPr="00880C82">
        <w:rPr>
          <w:rFonts w:cs="Times New Roman"/>
        </w:rPr>
        <w:t xml:space="preserve">Управлением Федеральной службы </w:t>
      </w:r>
      <w:r w:rsidR="0038631D" w:rsidRPr="00880C82">
        <w:rPr>
          <w:rFonts w:cs="Times New Roman"/>
        </w:rPr>
        <w:lastRenderedPageBreak/>
        <w:t xml:space="preserve">государственной регистрации, кадастра и картографии по Москве </w:t>
      </w:r>
      <w:r w:rsidR="007436D0" w:rsidRPr="00880C82">
        <w:rPr>
          <w:rFonts w:cs="Times New Roman"/>
        </w:rPr>
        <w:t xml:space="preserve">на бланке </w:t>
      </w:r>
      <w:r w:rsidR="00C8322A" w:rsidRPr="00880C82">
        <w:t xml:space="preserve">77-АО </w:t>
      </w:r>
      <w:r w:rsidR="00C8322A" w:rsidRPr="00491E43">
        <w:t>8111</w:t>
      </w:r>
      <w:r w:rsidR="00D35DBA" w:rsidRPr="00491E43">
        <w:t>41</w:t>
      </w:r>
      <w:r w:rsidR="004D091E" w:rsidRPr="00880C82">
        <w:t>,</w:t>
      </w:r>
      <w:r w:rsidR="007436D0" w:rsidRPr="00880C82">
        <w:rPr>
          <w:rFonts w:cs="Times New Roman"/>
        </w:rPr>
        <w:t xml:space="preserve"> о чем в Едином государственном реестре прав на недвижимое имущество и сделок с ним </w:t>
      </w:r>
      <w:r w:rsidR="00E36AE2" w:rsidRPr="00880C82">
        <w:rPr>
          <w:rFonts w:cs="Times New Roman"/>
        </w:rPr>
        <w:t>«</w:t>
      </w:r>
      <w:r w:rsidR="00C8322A" w:rsidRPr="00880C82">
        <w:rPr>
          <w:rFonts w:cs="Times New Roman"/>
        </w:rPr>
        <w:t>08</w:t>
      </w:r>
      <w:r w:rsidR="00E36AE2" w:rsidRPr="00880C82">
        <w:rPr>
          <w:rFonts w:cs="Times New Roman"/>
        </w:rPr>
        <w:t xml:space="preserve">» </w:t>
      </w:r>
      <w:r w:rsidR="00C8322A" w:rsidRPr="00880C82">
        <w:rPr>
          <w:rFonts w:cs="Times New Roman"/>
        </w:rPr>
        <w:t>июля</w:t>
      </w:r>
      <w:r w:rsidR="00B0748A" w:rsidRPr="00880C82">
        <w:rPr>
          <w:rFonts w:cs="Times New Roman"/>
        </w:rPr>
        <w:t xml:space="preserve"> </w:t>
      </w:r>
      <w:r w:rsidR="004D091E" w:rsidRPr="00880C82">
        <w:rPr>
          <w:rFonts w:cs="Times New Roman"/>
        </w:rPr>
        <w:t>201</w:t>
      </w:r>
      <w:r w:rsidR="00C8322A" w:rsidRPr="00880C82">
        <w:rPr>
          <w:rFonts w:cs="Times New Roman"/>
        </w:rPr>
        <w:t>3</w:t>
      </w:r>
      <w:r w:rsidR="007436D0" w:rsidRPr="00880C82">
        <w:rPr>
          <w:rFonts w:cs="Times New Roman"/>
        </w:rPr>
        <w:t xml:space="preserve"> года сделана запись регистрации № </w:t>
      </w:r>
      <w:r w:rsidR="00C8322A" w:rsidRPr="00880C82">
        <w:t>77-77-14/062/2013-</w:t>
      </w:r>
      <w:r w:rsidR="00C8322A" w:rsidRPr="00491E43">
        <w:t>1</w:t>
      </w:r>
      <w:r w:rsidR="00D35DBA" w:rsidRPr="00491E43">
        <w:t>89</w:t>
      </w:r>
      <w:r w:rsidR="004D091E" w:rsidRPr="00880C82">
        <w:t>.</w:t>
      </w:r>
    </w:p>
    <w:p w14:paraId="5A7A0FF4" w14:textId="77777777" w:rsidR="00306E27" w:rsidRPr="00AE6BA4" w:rsidRDefault="0038631D" w:rsidP="00B93BBA">
      <w:pPr>
        <w:pStyle w:val="20"/>
        <w:ind w:left="709" w:right="-1" w:hanging="709"/>
        <w:rPr>
          <w:szCs w:val="22"/>
        </w:rPr>
      </w:pPr>
      <w:bookmarkStart w:id="11" w:name="_Ref374648745"/>
      <w:bookmarkStart w:id="12" w:name="_Ref366835803"/>
      <w:proofErr w:type="gramStart"/>
      <w:r w:rsidRPr="00F634D9">
        <w:t xml:space="preserve">Земельный участок </w:t>
      </w:r>
      <w:r w:rsidR="000505CF" w:rsidRPr="00F634D9">
        <w:t>относится</w:t>
      </w:r>
      <w:r w:rsidR="001D2C7E" w:rsidRPr="00F634D9">
        <w:t xml:space="preserve"> к </w:t>
      </w:r>
      <w:r w:rsidR="000C1697" w:rsidRPr="00F634D9">
        <w:t>категори</w:t>
      </w:r>
      <w:r w:rsidR="001D2C7E" w:rsidRPr="00F634D9">
        <w:t>и</w:t>
      </w:r>
      <w:r w:rsidR="000C1697" w:rsidRPr="00F634D9">
        <w:t xml:space="preserve"> земель: земли </w:t>
      </w:r>
      <w:r w:rsidR="00D923E1" w:rsidRPr="00F634D9">
        <w:t>населённых</w:t>
      </w:r>
      <w:r w:rsidR="000C1697" w:rsidRPr="00F634D9">
        <w:t xml:space="preserve"> пунктов</w:t>
      </w:r>
      <w:r w:rsidR="000505CF" w:rsidRPr="00F634D9">
        <w:t xml:space="preserve">, </w:t>
      </w:r>
      <w:r w:rsidR="002C1654" w:rsidRPr="00F634D9">
        <w:t xml:space="preserve">общий </w:t>
      </w:r>
      <w:r w:rsidR="000505CF" w:rsidRPr="00F634D9">
        <w:t>вид разрешенного использования</w:t>
      </w:r>
      <w:r w:rsidR="002C1654" w:rsidRPr="00F634D9">
        <w:t xml:space="preserve"> территории инновационного центра «Сколково»:</w:t>
      </w:r>
      <w:r w:rsidR="000C1697" w:rsidRPr="00F634D9">
        <w:t xml:space="preserve"> </w:t>
      </w:r>
      <w:r w:rsidR="00211301" w:rsidRPr="00F634D9">
        <w:t xml:space="preserve">для комплексного освоения в целях </w:t>
      </w:r>
      <w:r w:rsidR="00211301" w:rsidRPr="00F634D9">
        <w:rPr>
          <w:rFonts w:cs="Times New Roman"/>
        </w:rPr>
        <w:t>создания</w:t>
      </w:r>
      <w:r w:rsidR="00211301" w:rsidRPr="00F634D9">
        <w:t xml:space="preserve"> инновационного</w:t>
      </w:r>
      <w:r w:rsidR="00211301" w:rsidRPr="00AE6BA4">
        <w:t xml:space="preserve"> центра «Сколково</w:t>
      </w:r>
      <w:r w:rsidR="002C1654" w:rsidRPr="002C1654">
        <w:t>»,</w:t>
      </w:r>
      <w:r w:rsidR="00211301" w:rsidRPr="00AE6BA4">
        <w:t xml:space="preserve"> в </w:t>
      </w:r>
      <w:proofErr w:type="spellStart"/>
      <w:r w:rsidR="00211301" w:rsidRPr="00AE6BA4">
        <w:t>т.ч</w:t>
      </w:r>
      <w:proofErr w:type="spellEnd"/>
      <w:r w:rsidR="00211301" w:rsidRPr="00AE6BA4">
        <w:t xml:space="preserve">. </w:t>
      </w:r>
      <w:r w:rsidR="00680669" w:rsidRPr="00AE6BA4">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AE6BA4">
        <w:t>.</w:t>
      </w:r>
      <w:bookmarkEnd w:id="11"/>
      <w:proofErr w:type="gramEnd"/>
      <w:r w:rsidR="001D2C7E" w:rsidRPr="00AE6BA4" w:rsidDel="001D2C7E">
        <w:t xml:space="preserve"> </w:t>
      </w:r>
      <w:bookmarkEnd w:id="9"/>
      <w:r w:rsidR="002C1654" w:rsidRPr="002C1654">
        <w:t xml:space="preserve">Конкретный вид </w:t>
      </w:r>
      <w:r w:rsidR="00D923E1" w:rsidRPr="002C1654">
        <w:t>разрешённого</w:t>
      </w:r>
      <w:r w:rsidR="002C1654" w:rsidRPr="002C1654">
        <w:t xml:space="preserve"> использования для зоны размещения </w:t>
      </w:r>
      <w:r w:rsidR="00362C03">
        <w:t>Земельного участка</w:t>
      </w:r>
      <w:r w:rsidR="002C1654" w:rsidRPr="002C1654">
        <w:t xml:space="preserve"> указан в правилах землепользования и застройки и</w:t>
      </w:r>
      <w:r w:rsidR="00354C78">
        <w:t>нновационного центра «Сколково»</w:t>
      </w:r>
      <w:r w:rsidR="00354C78" w:rsidRPr="00354C78">
        <w:rPr>
          <w:szCs w:val="22"/>
        </w:rPr>
        <w:t xml:space="preserve">, </w:t>
      </w:r>
      <w:r w:rsidR="00D923E1" w:rsidRPr="00354C78">
        <w:rPr>
          <w:szCs w:val="22"/>
        </w:rPr>
        <w:t>размещённых</w:t>
      </w:r>
      <w:r w:rsidR="00354C78" w:rsidRPr="00354C78">
        <w:rPr>
          <w:szCs w:val="22"/>
        </w:rPr>
        <w:t xml:space="preserve"> в сети Интернет по адресу: </w:t>
      </w:r>
      <w:hyperlink r:id="rId63" w:history="1">
        <w:r w:rsidR="00354C78" w:rsidRPr="00354C78">
          <w:rPr>
            <w:rStyle w:val="af4"/>
            <w:szCs w:val="22"/>
          </w:rPr>
          <w:t>http://sk.ru</w:t>
        </w:r>
      </w:hyperlink>
      <w:r w:rsidR="00354C78" w:rsidRPr="00354C78">
        <w:rPr>
          <w:szCs w:val="22"/>
        </w:rPr>
        <w:t>.</w:t>
      </w:r>
    </w:p>
    <w:p w14:paraId="17C2DA69" w14:textId="77777777" w:rsidR="002F6814" w:rsidRPr="00DA3AEB" w:rsidDel="009D5E97" w:rsidRDefault="00306E27" w:rsidP="00FA242A">
      <w:pPr>
        <w:pStyle w:val="20"/>
        <w:numPr>
          <w:ilvl w:val="0"/>
          <w:numId w:val="0"/>
        </w:numPr>
        <w:tabs>
          <w:tab w:val="left" w:pos="9072"/>
        </w:tabs>
        <w:ind w:left="709" w:right="-1" w:hanging="709"/>
        <w:rPr>
          <w:rFonts w:cs="Times New Roman"/>
          <w:szCs w:val="22"/>
        </w:rPr>
      </w:pPr>
      <w:r>
        <w:rPr>
          <w:szCs w:val="22"/>
        </w:rPr>
        <w:tab/>
      </w:r>
      <w:bookmarkStart w:id="13" w:name="_Ref368568555"/>
      <w:r w:rsidR="002F6814" w:rsidRPr="00DA3AEB" w:rsidDel="009D5E97">
        <w:rPr>
          <w:rFonts w:cs="Times New Roman"/>
          <w:szCs w:val="22"/>
        </w:rPr>
        <w:t xml:space="preserve">Изменение указанного вида </w:t>
      </w:r>
      <w:r w:rsidR="00D923E1" w:rsidRPr="00DA3AEB" w:rsidDel="009D5E97">
        <w:rPr>
          <w:rFonts w:cs="Times New Roman"/>
          <w:szCs w:val="22"/>
        </w:rPr>
        <w:t>разрешённого</w:t>
      </w:r>
      <w:r w:rsidR="002F6814" w:rsidRPr="00DA3AEB" w:rsidDel="009D5E97">
        <w:rPr>
          <w:rFonts w:cs="Times New Roman"/>
          <w:szCs w:val="22"/>
        </w:rPr>
        <w:t xml:space="preserve"> использования Земельного участка допускается исключительно с согласия Арендодателя.</w:t>
      </w:r>
    </w:p>
    <w:p w14:paraId="2941AEA9" w14:textId="77777777" w:rsidR="00CF585B" w:rsidRPr="007B39E4" w:rsidRDefault="00FA242A" w:rsidP="00842B03">
      <w:pPr>
        <w:pStyle w:val="20"/>
        <w:ind w:left="709" w:right="-1" w:hanging="709"/>
        <w:rPr>
          <w:rFonts w:cs="Times New Roman"/>
        </w:rPr>
      </w:pPr>
      <w:r w:rsidRPr="007B39E4">
        <w:rPr>
          <w:szCs w:val="22"/>
        </w:rPr>
        <w:t xml:space="preserve">В случае уточнения границ Земельного участка площадь Земельного участка считается </w:t>
      </w:r>
      <w:r w:rsidR="00D923E1" w:rsidRPr="007B39E4">
        <w:rPr>
          <w:szCs w:val="22"/>
        </w:rPr>
        <w:t>изменённой</w:t>
      </w:r>
      <w:r w:rsidRPr="007B39E4">
        <w:rPr>
          <w:szCs w:val="22"/>
        </w:rPr>
        <w:t xml:space="preserve"> </w:t>
      </w:r>
      <w:proofErr w:type="gramStart"/>
      <w:r w:rsidRPr="007B39E4">
        <w:rPr>
          <w:szCs w:val="22"/>
        </w:rPr>
        <w:t xml:space="preserve">с даты </w:t>
      </w:r>
      <w:r w:rsidRPr="007B39E4">
        <w:rPr>
          <w:rFonts w:cs="Times New Roman"/>
          <w:szCs w:val="22"/>
        </w:rPr>
        <w:t>внесения</w:t>
      </w:r>
      <w:proofErr w:type="gramEnd"/>
      <w:r w:rsidRPr="007B39E4">
        <w:rPr>
          <w:szCs w:val="22"/>
        </w:rPr>
        <w:t xml:space="preserve"> соответствующих изменений в </w:t>
      </w:r>
      <w:r w:rsidR="00842B03" w:rsidRPr="007B39E4">
        <w:t>Единый государственный реестр недвижимости</w:t>
      </w:r>
      <w:r w:rsidRPr="007B39E4">
        <w:rPr>
          <w:szCs w:val="22"/>
        </w:rPr>
        <w:t xml:space="preserve">. </w:t>
      </w:r>
      <w:r w:rsidRPr="007B39E4">
        <w:rPr>
          <w:rFonts w:cs="Times New Roman"/>
        </w:rPr>
        <w:t xml:space="preserve">В случае изменения площади Земельного участка, Арендодатель уведомляет Арендатора о таком изменении с приложением копий подтверждающих документов. </w:t>
      </w:r>
      <w:proofErr w:type="gramStart"/>
      <w:r w:rsidRPr="007B39E4">
        <w:rPr>
          <w:rFonts w:cs="Times New Roman"/>
        </w:rPr>
        <w:t xml:space="preserve">Стороны обязуются подписать соответствующее дополнительное соглашение к настоящему Договору об изменении </w:t>
      </w:r>
      <w:r w:rsidR="007C2380" w:rsidRPr="007B39E4">
        <w:rPr>
          <w:rFonts w:cs="Times New Roman"/>
        </w:rPr>
        <w:t>площади</w:t>
      </w:r>
      <w:r w:rsidR="00B32ADC" w:rsidRPr="007B39E4">
        <w:rPr>
          <w:rFonts w:cs="Times New Roman"/>
        </w:rPr>
        <w:t xml:space="preserve"> в течение 30 (</w:t>
      </w:r>
      <w:r w:rsidR="002B111D" w:rsidRPr="007B39E4">
        <w:rPr>
          <w:rFonts w:cs="Times New Roman"/>
        </w:rPr>
        <w:t>Т</w:t>
      </w:r>
      <w:r w:rsidRPr="007B39E4">
        <w:rPr>
          <w:rFonts w:cs="Times New Roman"/>
        </w:rPr>
        <w:t>ридцати) дней с</w:t>
      </w:r>
      <w:r w:rsidR="007C2380" w:rsidRPr="007B39E4">
        <w:rPr>
          <w:rFonts w:cs="Times New Roman"/>
        </w:rPr>
        <w:t xml:space="preserve"> даты доставки Арендатору </w:t>
      </w:r>
      <w:r w:rsidRPr="007B39E4">
        <w:rPr>
          <w:rFonts w:cs="Times New Roman"/>
        </w:rPr>
        <w:t xml:space="preserve">уведомления Арендодателя, при этом размер </w:t>
      </w:r>
      <w:r w:rsidR="007C2380" w:rsidRPr="007B39E4">
        <w:rPr>
          <w:rFonts w:cs="Times New Roman"/>
        </w:rPr>
        <w:t>Годовой а</w:t>
      </w:r>
      <w:r w:rsidRPr="007B39E4">
        <w:rPr>
          <w:rFonts w:cs="Times New Roman"/>
        </w:rPr>
        <w:t xml:space="preserve">рендной платы подлежит </w:t>
      </w:r>
      <w:r w:rsidR="00D923E1" w:rsidRPr="007B39E4">
        <w:rPr>
          <w:rFonts w:cs="Times New Roman"/>
        </w:rPr>
        <w:t>перерасчёту</w:t>
      </w:r>
      <w:r w:rsidR="007C2380" w:rsidRPr="007B39E4">
        <w:rPr>
          <w:rFonts w:cs="Times New Roman"/>
        </w:rPr>
        <w:t xml:space="preserve"> Арендатором</w:t>
      </w:r>
      <w:r w:rsidRPr="007B39E4">
        <w:rPr>
          <w:rFonts w:cs="Times New Roman"/>
        </w:rPr>
        <w:t xml:space="preserve"> </w:t>
      </w:r>
      <w:r w:rsidR="007C2380" w:rsidRPr="007B39E4">
        <w:rPr>
          <w:rFonts w:cs="Times New Roman"/>
        </w:rPr>
        <w:t xml:space="preserve">с даты внесения </w:t>
      </w:r>
      <w:r w:rsidRPr="007B39E4">
        <w:rPr>
          <w:rFonts w:cs="Times New Roman"/>
        </w:rPr>
        <w:t xml:space="preserve">соответствующих изменений </w:t>
      </w:r>
      <w:r w:rsidR="007C2380" w:rsidRPr="007B39E4">
        <w:rPr>
          <w:rFonts w:cs="Times New Roman"/>
        </w:rPr>
        <w:t>в сведения о площади Земельного участка в</w:t>
      </w:r>
      <w:r w:rsidR="007B39E4" w:rsidRPr="007B39E4">
        <w:rPr>
          <w:rFonts w:cs="Times New Roman"/>
        </w:rPr>
        <w:t xml:space="preserve"> Единый государственный реестр недвижимости</w:t>
      </w:r>
      <w:r w:rsidR="007B39E4">
        <w:rPr>
          <w:rFonts w:cs="Times New Roman"/>
        </w:rPr>
        <w:t xml:space="preserve"> </w:t>
      </w:r>
      <w:r w:rsidRPr="007B39E4">
        <w:rPr>
          <w:rFonts w:cs="Times New Roman"/>
        </w:rPr>
        <w:t xml:space="preserve">и осуществляется после заключения Сторонами дополнительного </w:t>
      </w:r>
      <w:r w:rsidR="007D25EE" w:rsidRPr="007B39E4">
        <w:rPr>
          <w:rFonts w:cs="Times New Roman"/>
        </w:rPr>
        <w:t>с</w:t>
      </w:r>
      <w:r w:rsidRPr="007B39E4">
        <w:rPr>
          <w:rFonts w:cs="Times New Roman"/>
        </w:rPr>
        <w:t>оглашения.</w:t>
      </w:r>
      <w:proofErr w:type="gramEnd"/>
    </w:p>
    <w:p w14:paraId="57D64BEE" w14:textId="77777777" w:rsidR="00381A20" w:rsidRPr="00DA3AEB" w:rsidRDefault="00F04BD9" w:rsidP="00B93BBA">
      <w:pPr>
        <w:pStyle w:val="20"/>
        <w:ind w:left="709" w:right="-1" w:hanging="709"/>
        <w:rPr>
          <w:rFonts w:cs="Times New Roman"/>
          <w:szCs w:val="22"/>
        </w:rPr>
      </w:pPr>
      <w:r>
        <w:rPr>
          <w:rFonts w:cs="Times New Roman"/>
          <w:szCs w:val="22"/>
        </w:rPr>
        <w:t>Любая</w:t>
      </w:r>
      <w:r w:rsidR="00257281" w:rsidRPr="00DA3AEB">
        <w:rPr>
          <w:rFonts w:cs="Times New Roman"/>
          <w:szCs w:val="22"/>
        </w:rPr>
        <w:t xml:space="preserve"> </w:t>
      </w:r>
      <w:r w:rsidR="00381A20" w:rsidRPr="00DA3AEB">
        <w:rPr>
          <w:rFonts w:cs="Times New Roman"/>
          <w:szCs w:val="22"/>
        </w:rPr>
        <w:t>деятельность Арендатора,</w:t>
      </w:r>
      <w:r w:rsidR="00257281" w:rsidRPr="00DA3AEB">
        <w:rPr>
          <w:rFonts w:cs="Times New Roman"/>
          <w:szCs w:val="22"/>
        </w:rPr>
        <w:t xml:space="preserve"> </w:t>
      </w:r>
      <w:r w:rsidR="00381A20" w:rsidRPr="00DA3AEB">
        <w:rPr>
          <w:rFonts w:cs="Times New Roman"/>
          <w:szCs w:val="22"/>
        </w:rPr>
        <w:t>изменяющая</w:t>
      </w:r>
      <w:r w:rsidR="00257281" w:rsidRPr="00DA3AEB">
        <w:rPr>
          <w:rFonts w:cs="Times New Roman"/>
          <w:szCs w:val="22"/>
        </w:rPr>
        <w:t xml:space="preserve"> </w:t>
      </w:r>
      <w:r w:rsidR="00D923E1" w:rsidRPr="00DA3AEB">
        <w:rPr>
          <w:rFonts w:cs="Times New Roman"/>
          <w:szCs w:val="22"/>
        </w:rPr>
        <w:t>приведённую</w:t>
      </w:r>
      <w:r w:rsidR="00257281" w:rsidRPr="00DA3AEB">
        <w:rPr>
          <w:rFonts w:cs="Times New Roman"/>
          <w:szCs w:val="22"/>
        </w:rPr>
        <w:t xml:space="preserve"> </w:t>
      </w:r>
      <w:r w:rsidR="00340042">
        <w:rPr>
          <w:rFonts w:cs="Times New Roman"/>
          <w:szCs w:val="22"/>
        </w:rPr>
        <w:t xml:space="preserve">в Договоре </w:t>
      </w:r>
      <w:r w:rsidR="00381A20" w:rsidRPr="00DA3AEB">
        <w:rPr>
          <w:rFonts w:cs="Times New Roman"/>
          <w:szCs w:val="22"/>
        </w:rPr>
        <w:t>характеристику, может</w:t>
      </w:r>
      <w:r w:rsidR="00257281" w:rsidRPr="00DA3AEB">
        <w:rPr>
          <w:rFonts w:cs="Times New Roman"/>
          <w:szCs w:val="22"/>
        </w:rPr>
        <w:t xml:space="preserve"> </w:t>
      </w:r>
      <w:r w:rsidR="00381A20" w:rsidRPr="00DA3AEB">
        <w:rPr>
          <w:rFonts w:cs="Times New Roman"/>
          <w:szCs w:val="22"/>
        </w:rPr>
        <w:t>осуществляться исключительно с согласия Арендодателя.</w:t>
      </w:r>
    </w:p>
    <w:p w14:paraId="532BCEB0" w14:textId="77777777" w:rsidR="002232C0" w:rsidRPr="006D4BF5" w:rsidRDefault="000B74F7" w:rsidP="000B74F7">
      <w:pPr>
        <w:pStyle w:val="20"/>
        <w:ind w:left="709" w:right="-1" w:hanging="709"/>
        <w:rPr>
          <w:szCs w:val="22"/>
        </w:rPr>
      </w:pPr>
      <w:bookmarkStart w:id="14" w:name="_Земельный_участок_предоставляется"/>
      <w:bookmarkStart w:id="15" w:name="_Ref337186062"/>
      <w:bookmarkEnd w:id="14"/>
      <w:r>
        <w:rPr>
          <w:rFonts w:cs="Times New Roman"/>
          <w:szCs w:val="22"/>
        </w:rPr>
        <w:t>Земельный участок</w:t>
      </w:r>
      <w:r w:rsidR="00381A20" w:rsidRPr="00DA3AEB">
        <w:rPr>
          <w:rFonts w:cs="Times New Roman"/>
          <w:szCs w:val="22"/>
        </w:rPr>
        <w:t xml:space="preserve"> предоставля</w:t>
      </w:r>
      <w:r w:rsidR="003C355A" w:rsidRPr="00DA3AEB">
        <w:rPr>
          <w:rFonts w:cs="Times New Roman"/>
          <w:szCs w:val="22"/>
        </w:rPr>
        <w:t>е</w:t>
      </w:r>
      <w:r w:rsidR="00381A20" w:rsidRPr="00DA3AEB">
        <w:rPr>
          <w:rFonts w:cs="Times New Roman"/>
          <w:szCs w:val="22"/>
        </w:rPr>
        <w:t xml:space="preserve">тся </w:t>
      </w:r>
      <w:r w:rsidR="00381A20" w:rsidRPr="006D4BF5">
        <w:rPr>
          <w:rFonts w:cs="Times New Roman"/>
          <w:szCs w:val="22"/>
        </w:rPr>
        <w:t xml:space="preserve">Арендатору </w:t>
      </w:r>
      <w:r w:rsidR="002232C0" w:rsidRPr="006D4BF5">
        <w:rPr>
          <w:rFonts w:cs="Times New Roman"/>
          <w:szCs w:val="22"/>
        </w:rPr>
        <w:t xml:space="preserve">для </w:t>
      </w:r>
      <w:r w:rsidR="002232C0" w:rsidRPr="006D4BF5">
        <w:rPr>
          <w:szCs w:val="22"/>
        </w:rPr>
        <w:t>использования по следующему назначению:</w:t>
      </w:r>
      <w:bookmarkEnd w:id="13"/>
    </w:p>
    <w:p w14:paraId="52A51EFC" w14:textId="02FECCAB" w:rsidR="00D35DBA" w:rsidRPr="00CA1755" w:rsidRDefault="00B96AB7" w:rsidP="00463771">
      <w:pPr>
        <w:pStyle w:val="3"/>
        <w:ind w:left="709" w:right="-1" w:hanging="709"/>
      </w:pPr>
      <w:bookmarkStart w:id="16" w:name="_Ref374615735"/>
      <w:bookmarkStart w:id="17" w:name="_Ref374615713"/>
      <w:r w:rsidRPr="006D4BF5">
        <w:t>на</w:t>
      </w:r>
      <w:r w:rsidR="002232C0" w:rsidRPr="006D4BF5">
        <w:t xml:space="preserve"> период </w:t>
      </w:r>
      <w:proofErr w:type="gramStart"/>
      <w:r w:rsidR="002232C0" w:rsidRPr="006D4BF5">
        <w:t xml:space="preserve">с </w:t>
      </w:r>
      <w:r w:rsidR="001E60A2" w:rsidRPr="006D4BF5">
        <w:t xml:space="preserve">даты </w:t>
      </w:r>
      <w:r w:rsidR="00B91F3D" w:rsidRPr="006D4BF5">
        <w:t>передачи</w:t>
      </w:r>
      <w:proofErr w:type="gramEnd"/>
      <w:r w:rsidR="00B91F3D" w:rsidRPr="006D4BF5">
        <w:t xml:space="preserve"> Земельного участка </w:t>
      </w:r>
      <w:r w:rsidR="002232C0" w:rsidRPr="006D4BF5">
        <w:t xml:space="preserve">по </w:t>
      </w:r>
      <w:r w:rsidR="008932D0" w:rsidRPr="00CA1755">
        <w:rPr>
          <w:rFonts w:cs="Times New Roman"/>
        </w:rPr>
        <w:t>П</w:t>
      </w:r>
      <w:r w:rsidR="002232C0" w:rsidRPr="00CA1755">
        <w:rPr>
          <w:rFonts w:cs="Times New Roman"/>
        </w:rPr>
        <w:t>ереда</w:t>
      </w:r>
      <w:r w:rsidR="008932D0" w:rsidRPr="00CA1755">
        <w:rPr>
          <w:rFonts w:cs="Times New Roman"/>
        </w:rPr>
        <w:t>точному акту</w:t>
      </w:r>
      <w:r w:rsidR="002232C0" w:rsidRPr="00CA1755">
        <w:rPr>
          <w:rFonts w:cs="Times New Roman"/>
        </w:rPr>
        <w:t xml:space="preserve"> по </w:t>
      </w:r>
      <w:r w:rsidR="00C8322A" w:rsidRPr="00CA1755">
        <w:rPr>
          <w:rFonts w:cs="Times New Roman"/>
        </w:rPr>
        <w:t>«</w:t>
      </w:r>
      <w:r w:rsidR="00C8322A" w:rsidRPr="00CA1755">
        <w:t xml:space="preserve">31» </w:t>
      </w:r>
      <w:r w:rsidR="00D35DBA" w:rsidRPr="00CA1755">
        <w:t>июля</w:t>
      </w:r>
      <w:r w:rsidR="00C8322A" w:rsidRPr="00CA1755">
        <w:t xml:space="preserve"> 20</w:t>
      </w:r>
      <w:r w:rsidR="00D35DBA" w:rsidRPr="00CA1755">
        <w:t>20</w:t>
      </w:r>
      <w:r w:rsidR="00C8322A" w:rsidRPr="00CA1755">
        <w:t xml:space="preserve"> </w:t>
      </w:r>
      <w:r w:rsidR="002232C0" w:rsidRPr="00CA1755">
        <w:t>года</w:t>
      </w:r>
      <w:r w:rsidR="00C8322A" w:rsidRPr="00CA1755">
        <w:t xml:space="preserve"> </w:t>
      </w:r>
      <w:r w:rsidR="002232C0" w:rsidRPr="00CA1755">
        <w:t xml:space="preserve"> –</w:t>
      </w:r>
      <w:bookmarkStart w:id="18" w:name="_Ref374651496"/>
      <w:bookmarkEnd w:id="16"/>
      <w:bookmarkEnd w:id="17"/>
      <w:r w:rsidR="002232C0" w:rsidRPr="00CA1755">
        <w:t xml:space="preserve"> для строительства Объекта</w:t>
      </w:r>
      <w:r w:rsidR="00463771" w:rsidRPr="00CA1755">
        <w:t xml:space="preserve"> (до даты получения Разрешения на ввод Объекта в эксплуатацию)</w:t>
      </w:r>
      <w:r w:rsidR="00D35DBA" w:rsidRPr="00CA1755">
        <w:t>, включая:</w:t>
      </w:r>
    </w:p>
    <w:p w14:paraId="23A29CB7" w14:textId="03FE7333" w:rsidR="00D35DBA" w:rsidRPr="00E51B53" w:rsidRDefault="00D35DBA" w:rsidP="00D35DBA">
      <w:pPr>
        <w:pStyle w:val="4"/>
        <w:numPr>
          <w:ilvl w:val="3"/>
          <w:numId w:val="29"/>
        </w:numPr>
        <w:ind w:left="1134" w:hanging="283"/>
        <w:rPr>
          <w:rFonts w:cs="Times New Roman"/>
        </w:rPr>
      </w:pPr>
      <w:r w:rsidRPr="00E51B53">
        <w:rPr>
          <w:rFonts w:cs="Times New Roman"/>
        </w:rPr>
        <w:t xml:space="preserve">до «___» ________ 201_ года – </w:t>
      </w:r>
      <w:r w:rsidRPr="00FC1026">
        <w:rPr>
          <w:rFonts w:cs="Times New Roman"/>
        </w:rPr>
        <w:t xml:space="preserve">для выполнения предусмотренных проектом организации строительства работ подготовительного периода, в </w:t>
      </w:r>
      <w:r w:rsidRPr="00E51B53">
        <w:rPr>
          <w:rFonts w:cs="Times New Roman"/>
        </w:rPr>
        <w:t>том числе</w:t>
      </w:r>
      <w:r w:rsidRPr="00FC1026">
        <w:rPr>
          <w:rFonts w:cs="Times New Roman"/>
        </w:rPr>
        <w:t xml:space="preserve">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r w:rsidRPr="00E51B53">
        <w:rPr>
          <w:rFonts w:cs="Times New Roman"/>
        </w:rPr>
        <w:t>;</w:t>
      </w:r>
    </w:p>
    <w:p w14:paraId="3062D2ED" w14:textId="77777777" w:rsidR="00D35DBA" w:rsidRPr="00E51B53" w:rsidRDefault="00D35DBA" w:rsidP="00D35DBA">
      <w:pPr>
        <w:pStyle w:val="4"/>
        <w:numPr>
          <w:ilvl w:val="3"/>
          <w:numId w:val="29"/>
        </w:numPr>
        <w:ind w:left="1134" w:hanging="283"/>
        <w:rPr>
          <w:rFonts w:cs="Times New Roman"/>
        </w:rPr>
      </w:pPr>
      <w:r w:rsidRPr="00E51B53">
        <w:rPr>
          <w:rFonts w:cs="Times New Roman"/>
        </w:rPr>
        <w:t xml:space="preserve">до «___» ________ 201_ года – </w:t>
      </w:r>
      <w:r w:rsidRPr="00FC1026">
        <w:rPr>
          <w:rFonts w:cs="Times New Roman"/>
        </w:rPr>
        <w:t>для выполнения земляных работ и работ по устройству фундаментов и подземной части Объекта</w:t>
      </w:r>
      <w:r w:rsidRPr="00E51B53">
        <w:rPr>
          <w:rFonts w:cs="Times New Roman"/>
        </w:rPr>
        <w:t>;</w:t>
      </w:r>
    </w:p>
    <w:p w14:paraId="5A429BA6"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каркаса надземной части Объекта;</w:t>
      </w:r>
    </w:p>
    <w:p w14:paraId="485A0912"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фасадов и остеклению, устройству кровли Объекта;</w:t>
      </w:r>
    </w:p>
    <w:p w14:paraId="411AC23E"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внутренних инженерных сетей и систем Объекта, выполнения внутренних отделочных работ, проведения пусконаладочных работ на Объекте, благоустройства территории Объекта и озеленения;</w:t>
      </w:r>
    </w:p>
    <w:p w14:paraId="3A9AA209" w14:textId="53960C0C" w:rsidR="002232C0" w:rsidRPr="00B14011" w:rsidRDefault="002232C0" w:rsidP="004E2150">
      <w:pPr>
        <w:pStyle w:val="3"/>
        <w:ind w:left="709" w:right="-1" w:hanging="709"/>
      </w:pPr>
      <w:r w:rsidRPr="00B14011">
        <w:t xml:space="preserve">на период с </w:t>
      </w:r>
      <w:r w:rsidR="00984AB0" w:rsidRPr="00B14011">
        <w:t>«</w:t>
      </w:r>
      <w:r w:rsidR="00C8322A" w:rsidRPr="00B14011">
        <w:t>01</w:t>
      </w:r>
      <w:r w:rsidR="00984AB0" w:rsidRPr="00B14011">
        <w:t xml:space="preserve">» </w:t>
      </w:r>
      <w:r w:rsidR="00D35DBA" w:rsidRPr="00B14011">
        <w:t>августа</w:t>
      </w:r>
      <w:r w:rsidR="00C8322A" w:rsidRPr="00B14011">
        <w:t xml:space="preserve"> </w:t>
      </w:r>
      <w:r w:rsidR="00984AB0" w:rsidRPr="00B14011">
        <w:t>20</w:t>
      </w:r>
      <w:r w:rsidR="00C8322A" w:rsidRPr="00B14011">
        <w:t xml:space="preserve">20 </w:t>
      </w:r>
      <w:r w:rsidR="00984AB0" w:rsidRPr="00B14011">
        <w:t>года</w:t>
      </w:r>
      <w:r w:rsidRPr="00B14011">
        <w:t xml:space="preserve"> до истечения срока действия Договора </w:t>
      </w:r>
      <w:r w:rsidR="0049388F" w:rsidRPr="00B14011">
        <w:t xml:space="preserve">– </w:t>
      </w:r>
      <w:bookmarkEnd w:id="18"/>
      <w:r w:rsidR="00D35DBA" w:rsidRPr="00B14011">
        <w:t xml:space="preserve">для эксплуатации Объекта в соответствии с его функциональным назначением, целью использования (для обеспечения функционирования </w:t>
      </w:r>
      <w:r w:rsidR="004E2150" w:rsidRPr="00B14011">
        <w:t>Ц</w:t>
      </w:r>
      <w:r w:rsidR="00D35DBA" w:rsidRPr="00B14011">
        <w:t>ентра)</w:t>
      </w:r>
      <w:r w:rsidR="004E2150" w:rsidRPr="00B14011">
        <w:t xml:space="preserve"> </w:t>
      </w:r>
      <w:r w:rsidR="004E2150" w:rsidRPr="00B14011">
        <w:rPr>
          <w:szCs w:val="28"/>
        </w:rPr>
        <w:t>и на иных условиях,</w:t>
      </w:r>
      <w:r w:rsidR="00D35DBA" w:rsidRPr="00B14011">
        <w:t xml:space="preserve"> установленных</w:t>
      </w:r>
      <w:r w:rsidR="00775441" w:rsidRPr="00B14011">
        <w:t xml:space="preserve"> настоящим Договор</w:t>
      </w:r>
      <w:r w:rsidR="003E6241" w:rsidRPr="00B14011">
        <w:t>ом</w:t>
      </w:r>
      <w:r w:rsidR="00C8322A" w:rsidRPr="00B14011">
        <w:t>.</w:t>
      </w:r>
    </w:p>
    <w:p w14:paraId="5947011E" w14:textId="7A31179A" w:rsidR="00463771" w:rsidRDefault="00463771" w:rsidP="00463771">
      <w:pPr>
        <w:pStyle w:val="20"/>
        <w:numPr>
          <w:ilvl w:val="0"/>
          <w:numId w:val="0"/>
        </w:numPr>
        <w:ind w:left="709" w:right="-1"/>
        <w:rPr>
          <w:rFonts w:cs="Times New Roman"/>
          <w:szCs w:val="22"/>
        </w:rPr>
      </w:pPr>
      <w:bookmarkStart w:id="19" w:name="_Ref337203506"/>
      <w:bookmarkEnd w:id="12"/>
      <w:bookmarkEnd w:id="15"/>
      <w:r>
        <w:rPr>
          <w:rFonts w:cs="Times New Roman"/>
          <w:szCs w:val="22"/>
        </w:rPr>
        <w:t>Вышеп</w:t>
      </w:r>
      <w:r w:rsidRPr="00DA3AEB">
        <w:rPr>
          <w:rFonts w:cs="Times New Roman"/>
          <w:szCs w:val="22"/>
        </w:rPr>
        <w:t xml:space="preserve">риведенное описание </w:t>
      </w:r>
      <w:r>
        <w:rPr>
          <w:rFonts w:cs="Times New Roman"/>
          <w:szCs w:val="22"/>
        </w:rPr>
        <w:t>назначения</w:t>
      </w:r>
      <w:r w:rsidRPr="00DA3AEB">
        <w:rPr>
          <w:rFonts w:cs="Times New Roman"/>
          <w:szCs w:val="22"/>
        </w:rPr>
        <w:t xml:space="preserve"> Земельного участка является окончательным. Изменение </w:t>
      </w:r>
      <w:r>
        <w:rPr>
          <w:rFonts w:cs="Times New Roman"/>
          <w:szCs w:val="22"/>
        </w:rPr>
        <w:t>назначения</w:t>
      </w:r>
      <w:r w:rsidRPr="00DA3AEB">
        <w:rPr>
          <w:rFonts w:cs="Times New Roman"/>
          <w:szCs w:val="22"/>
        </w:rPr>
        <w:t xml:space="preserve"> допускается исключительно с согласия Арендодателя.</w:t>
      </w:r>
      <w:r>
        <w:rPr>
          <w:rFonts w:cs="Times New Roman"/>
          <w:szCs w:val="22"/>
        </w:rPr>
        <w:t xml:space="preserve"> </w:t>
      </w:r>
    </w:p>
    <w:p w14:paraId="1402D18A" w14:textId="77777777" w:rsidR="00463771" w:rsidRPr="00860E78" w:rsidRDefault="00463771" w:rsidP="000F20F2">
      <w:pPr>
        <w:spacing w:before="120" w:after="120"/>
        <w:ind w:left="709" w:right="-1"/>
        <w:outlineLvl w:val="1"/>
        <w:rPr>
          <w:rFonts w:eastAsiaTheme="majorEastAsia" w:cstheme="majorBidi"/>
          <w:bCs/>
          <w:szCs w:val="26"/>
        </w:rPr>
      </w:pPr>
      <w:r w:rsidRPr="00860E78">
        <w:rPr>
          <w:rFonts w:eastAsiaTheme="majorEastAsia" w:cs="Times New Roman"/>
          <w:bCs/>
        </w:rPr>
        <w:lastRenderedPageBreak/>
        <w:t>Арендатор</w:t>
      </w:r>
      <w:r w:rsidRPr="00860E78">
        <w:rPr>
          <w:rFonts w:eastAsiaTheme="majorEastAsia" w:cstheme="majorBidi"/>
          <w:bCs/>
          <w:szCs w:val="26"/>
        </w:rPr>
        <w:t xml:space="preserve"> обязан использовать Земельный участок в соответствии с целевым характером его предоставления (использования), соблюдение которого является существенным условием настоящего Договора. Целевой характер использования признается соблюдаемым при выполнении всех нижеперечисленных условий:</w:t>
      </w:r>
    </w:p>
    <w:p w14:paraId="4B2D555A" w14:textId="48637691"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Земельный участок и размещенный на нем Объект используются Лицом, участвующим в реализации проекта</w:t>
      </w:r>
      <w:r>
        <w:rPr>
          <w:rFonts w:eastAsiaTheme="majorEastAsia" w:cs="Times New Roman"/>
          <w:bCs/>
        </w:rPr>
        <w:t>,</w:t>
      </w:r>
      <w:r w:rsidRPr="00860E78">
        <w:rPr>
          <w:rFonts w:eastAsiaTheme="majorEastAsia" w:cs="Times New Roman"/>
          <w:bCs/>
        </w:rPr>
        <w:t xml:space="preserve"> исключительно в целях его реализации; </w:t>
      </w:r>
    </w:p>
    <w:p w14:paraId="25303CB5" w14:textId="10F4FA99"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 xml:space="preserve">фактическое использование Земельного участка и размещенного на нем Объекта соответствует виду разрешенного использования, установленному правилами землепользования и застройки инновационного центра «Сколково»; </w:t>
      </w:r>
    </w:p>
    <w:p w14:paraId="4695AB85" w14:textId="59C640A8"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 xml:space="preserve">Земельный участок используется по назначению, установленному Договором; при этом </w:t>
      </w:r>
      <w:r>
        <w:rPr>
          <w:rFonts w:eastAsiaTheme="majorEastAsia" w:cs="Times New Roman"/>
          <w:bCs/>
        </w:rPr>
        <w:t xml:space="preserve">под </w:t>
      </w:r>
      <w:r w:rsidRPr="00860E78">
        <w:rPr>
          <w:rFonts w:eastAsiaTheme="majorEastAsia" w:cs="Times New Roman"/>
          <w:bCs/>
        </w:rPr>
        <w:t>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w:t>
      </w:r>
      <w:r>
        <w:rPr>
          <w:rFonts w:eastAsiaTheme="majorEastAsia" w:cs="Times New Roman"/>
          <w:bCs/>
        </w:rPr>
        <w:t xml:space="preserve"> в эксплуатацию</w:t>
      </w:r>
      <w:r w:rsidRPr="00860E78">
        <w:rPr>
          <w:rFonts w:eastAsiaTheme="majorEastAsia" w:cs="Times New Roman"/>
          <w:bCs/>
        </w:rPr>
        <w:t xml:space="preserve">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Pr="00AC45C2">
        <w:rPr>
          <w:rFonts w:eastAsiaTheme="majorEastAsia" w:cs="Times New Roman"/>
          <w:bCs/>
        </w:rPr>
        <w:t xml:space="preserve">пользованию и </w:t>
      </w:r>
      <w:r w:rsidRPr="00860E78">
        <w:rPr>
          <w:rFonts w:eastAsiaTheme="majorEastAsia" w:cs="Times New Roman"/>
          <w:bCs/>
        </w:rPr>
        <w:t>распоряжению Объектом</w:t>
      </w:r>
      <w:r>
        <w:rPr>
          <w:rFonts w:eastAsiaTheme="majorEastAsia" w:cs="Times New Roman"/>
          <w:bCs/>
        </w:rPr>
        <w:t>;</w:t>
      </w:r>
    </w:p>
    <w:p w14:paraId="76E1D6E5" w14:textId="25AB51A9"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при строительстве Объекта соблюдаются предельные сроки начала Строительно-монтажных работ и завершения строительства, а также параметры, требования и ограничения, установленные Договором, Законодательством, включая Закон о Сколково, и нормативн</w:t>
      </w:r>
      <w:r w:rsidR="00232510">
        <w:rPr>
          <w:rFonts w:eastAsiaTheme="majorEastAsia" w:cs="Times New Roman"/>
          <w:bCs/>
        </w:rPr>
        <w:t xml:space="preserve">ыми </w:t>
      </w:r>
      <w:r w:rsidRPr="00860E78">
        <w:rPr>
          <w:rFonts w:eastAsiaTheme="majorEastAsia" w:cs="Times New Roman"/>
          <w:bCs/>
        </w:rPr>
        <w:t>правовыми актами Российской Федерации в сфере градостроительной деятельности.</w:t>
      </w:r>
    </w:p>
    <w:p w14:paraId="50FDF744" w14:textId="38689810" w:rsidR="002B3917" w:rsidRPr="00DE317E" w:rsidRDefault="002B3917" w:rsidP="00796812">
      <w:pPr>
        <w:pStyle w:val="20"/>
        <w:tabs>
          <w:tab w:val="num" w:pos="720"/>
          <w:tab w:val="left" w:pos="9356"/>
        </w:tabs>
        <w:ind w:left="709" w:right="-1" w:hanging="709"/>
      </w:pPr>
      <w:r w:rsidRPr="00DE317E">
        <w:t xml:space="preserve">Требования к </w:t>
      </w:r>
      <w:r w:rsidR="00B72687">
        <w:t xml:space="preserve">основным </w:t>
      </w:r>
      <w:r w:rsidRPr="00DE317E">
        <w:t>параметрам</w:t>
      </w:r>
      <w:r w:rsidR="00B72687">
        <w:t>, функциональному назначению</w:t>
      </w:r>
      <w:r w:rsidRPr="00DE317E">
        <w:t xml:space="preserve"> и размещению Объекта на </w:t>
      </w:r>
      <w:r w:rsidR="004B41EC" w:rsidRPr="00EF503A">
        <w:rPr>
          <w:rFonts w:cs="Times New Roman"/>
          <w:szCs w:val="22"/>
        </w:rPr>
        <w:t>Земельн</w:t>
      </w:r>
      <w:r w:rsidR="00AC3910" w:rsidRPr="00EF503A">
        <w:rPr>
          <w:rFonts w:cs="Times New Roman"/>
          <w:szCs w:val="22"/>
        </w:rPr>
        <w:t>ом</w:t>
      </w:r>
      <w:r w:rsidR="004B41EC" w:rsidRPr="00EF503A">
        <w:rPr>
          <w:rFonts w:cs="Times New Roman"/>
          <w:szCs w:val="22"/>
        </w:rPr>
        <w:t xml:space="preserve"> участк</w:t>
      </w:r>
      <w:r w:rsidR="00AC3910" w:rsidRPr="00EF503A">
        <w:rPr>
          <w:rFonts w:cs="Times New Roman"/>
          <w:szCs w:val="22"/>
        </w:rPr>
        <w:t>е</w:t>
      </w:r>
      <w:r w:rsidR="00B72687">
        <w:rPr>
          <w:rFonts w:cs="Times New Roman"/>
          <w:szCs w:val="22"/>
        </w:rPr>
        <w:t xml:space="preserve">, а также установленные проектные ограничения </w:t>
      </w:r>
      <w:r w:rsidRPr="00DE317E">
        <w:t xml:space="preserve">определены в </w:t>
      </w:r>
      <w:r w:rsidR="003B7763">
        <w:t xml:space="preserve">настоящем </w:t>
      </w:r>
      <w:r w:rsidR="004E0DDF">
        <w:t>Д</w:t>
      </w:r>
      <w:r w:rsidR="003B7763">
        <w:t>оговоре</w:t>
      </w:r>
      <w:r w:rsidR="00BE151A">
        <w:t>, в том числе</w:t>
      </w:r>
      <w:r w:rsidR="00B72687">
        <w:t xml:space="preserve"> Приложении</w:t>
      </w:r>
      <w:r w:rsidR="00BE151A">
        <w:t xml:space="preserve"> </w:t>
      </w:r>
      <w:r w:rsidR="00B72687">
        <w:t>1</w:t>
      </w:r>
      <w:r w:rsidR="00BE151A">
        <w:t>,</w:t>
      </w:r>
      <w:r w:rsidR="003B7763">
        <w:t xml:space="preserve"> и </w:t>
      </w:r>
      <w:r w:rsidRPr="00DE317E">
        <w:t>градостроительном плане Земельного участка.</w:t>
      </w:r>
    </w:p>
    <w:p w14:paraId="3A03D115" w14:textId="388608E4" w:rsidR="006817D8" w:rsidRPr="00C8322A" w:rsidRDefault="006817D8" w:rsidP="00796812">
      <w:pPr>
        <w:pStyle w:val="20"/>
        <w:tabs>
          <w:tab w:val="num" w:pos="709"/>
          <w:tab w:val="left" w:pos="9356"/>
        </w:tabs>
        <w:ind w:left="709" w:right="-1" w:hanging="709"/>
      </w:pPr>
      <w:bookmarkStart w:id="20" w:name="_Ref337139249"/>
      <w:bookmarkStart w:id="21" w:name="_Ref374606040"/>
      <w:bookmarkEnd w:id="19"/>
      <w:r w:rsidRPr="006817D8">
        <w:t xml:space="preserve">Земельный участок </w:t>
      </w:r>
      <w:r w:rsidR="00D923E1" w:rsidRPr="006817D8">
        <w:t>передаётся</w:t>
      </w:r>
      <w:r w:rsidRPr="006817D8">
        <w:t xml:space="preserve"> Арендатору </w:t>
      </w:r>
      <w:r w:rsidR="00E425F8" w:rsidRPr="00C8322A">
        <w:rPr>
          <w:rFonts w:cs="Times New Roman"/>
          <w:szCs w:val="22"/>
        </w:rPr>
        <w:t>одновременно с подписанием</w:t>
      </w:r>
      <w:r w:rsidRPr="00C8322A">
        <w:t xml:space="preserve"> настоящего Договора</w:t>
      </w:r>
      <w:r w:rsidR="000E73C9" w:rsidRPr="00C8322A">
        <w:t xml:space="preserve"> </w:t>
      </w:r>
      <w:r w:rsidR="000B1F05" w:rsidRPr="006817D8">
        <w:t>по Передаточному акту</w:t>
      </w:r>
      <w:r w:rsidR="000B1F05">
        <w:t xml:space="preserve">, который </w:t>
      </w:r>
      <w:r w:rsidR="00E425F8" w:rsidRPr="00C8322A">
        <w:rPr>
          <w:rFonts w:cs="Times New Roman"/>
          <w:szCs w:val="22"/>
        </w:rPr>
        <w:t>является неотъемлемой частью настоящего Договора</w:t>
      </w:r>
      <w:r w:rsidRPr="00C8322A">
        <w:t xml:space="preserve">. </w:t>
      </w:r>
      <w:bookmarkEnd w:id="20"/>
    </w:p>
    <w:p w14:paraId="3F78E341" w14:textId="77777777" w:rsidR="00E67DA6" w:rsidRPr="00C8322A" w:rsidRDefault="00381A20" w:rsidP="00E67DA6">
      <w:pPr>
        <w:pStyle w:val="20"/>
        <w:ind w:left="709" w:hanging="709"/>
        <w:rPr>
          <w:rFonts w:cs="Times New Roman"/>
        </w:rPr>
      </w:pPr>
      <w:r w:rsidRPr="004D3F51">
        <w:t xml:space="preserve">Арендодатель подтверждает, что на </w:t>
      </w:r>
      <w:r w:rsidR="00EE7D25" w:rsidRPr="004D3F51">
        <w:t>дату</w:t>
      </w:r>
      <w:r w:rsidRPr="004D3F51">
        <w:t xml:space="preserve"> </w:t>
      </w:r>
      <w:r w:rsidR="007E69EF" w:rsidRPr="004D3F51">
        <w:t xml:space="preserve">подписания </w:t>
      </w:r>
      <w:r w:rsidR="00AC3910" w:rsidRPr="004D3F51">
        <w:t xml:space="preserve">настоящего </w:t>
      </w:r>
      <w:r w:rsidRPr="004D3F51">
        <w:t>Договора</w:t>
      </w:r>
      <w:r w:rsidR="00AC3910" w:rsidRPr="004D3F51">
        <w:t>,</w:t>
      </w:r>
      <w:r w:rsidRPr="004D3F51">
        <w:t xml:space="preserve"> </w:t>
      </w:r>
      <w:r w:rsidRPr="004D3F51">
        <w:rPr>
          <w:rFonts w:cs="Times New Roman"/>
        </w:rPr>
        <w:t>передаваемы</w:t>
      </w:r>
      <w:r w:rsidR="00AC3910" w:rsidRPr="004D3F51">
        <w:rPr>
          <w:rFonts w:cs="Times New Roman"/>
        </w:rPr>
        <w:t>й</w:t>
      </w:r>
      <w:r w:rsidRPr="004D3F51">
        <w:rPr>
          <w:rFonts w:cs="Times New Roman"/>
        </w:rPr>
        <w:t xml:space="preserve"> Земельны</w:t>
      </w:r>
      <w:r w:rsidR="00AC3910" w:rsidRPr="004D3F51">
        <w:rPr>
          <w:rFonts w:cs="Times New Roman"/>
        </w:rPr>
        <w:t>й</w:t>
      </w:r>
      <w:r w:rsidRPr="004D3F51">
        <w:rPr>
          <w:rFonts w:cs="Times New Roman"/>
        </w:rPr>
        <w:t xml:space="preserve"> участ</w:t>
      </w:r>
      <w:r w:rsidR="00AC3910" w:rsidRPr="004D3F51">
        <w:rPr>
          <w:rFonts w:cs="Times New Roman"/>
        </w:rPr>
        <w:t>о</w:t>
      </w:r>
      <w:r w:rsidRPr="004D3F51">
        <w:rPr>
          <w:rFonts w:cs="Times New Roman"/>
        </w:rPr>
        <w:t>к</w:t>
      </w:r>
      <w:r w:rsidR="002E5CE8" w:rsidRPr="004D3F51">
        <w:t xml:space="preserve"> </w:t>
      </w:r>
      <w:r w:rsidRPr="00C8322A">
        <w:t xml:space="preserve">не </w:t>
      </w:r>
      <w:r w:rsidR="00D923E1" w:rsidRPr="00C8322A">
        <w:t>обременён</w:t>
      </w:r>
      <w:r w:rsidRPr="00C8322A">
        <w:t xml:space="preserve"> правами третьих лиц</w:t>
      </w:r>
      <w:r w:rsidR="00B97807" w:rsidRPr="00C8322A">
        <w:t xml:space="preserve">, никому не </w:t>
      </w:r>
      <w:r w:rsidR="00D923E1" w:rsidRPr="00C8322A">
        <w:t>отчуждён</w:t>
      </w:r>
      <w:r w:rsidR="00B97807" w:rsidRPr="00C8322A">
        <w:t>, в споре, под запрещением (арестом) не состоит, право собственности на него никем не оспаривается</w:t>
      </w:r>
      <w:r w:rsidR="00207AD1" w:rsidRPr="00C8322A">
        <w:t>.</w:t>
      </w:r>
      <w:bookmarkEnd w:id="21"/>
      <w:r w:rsidR="00783A6A" w:rsidRPr="00C8322A">
        <w:rPr>
          <w:rFonts w:cs="Times New Roman"/>
        </w:rPr>
        <w:t xml:space="preserve"> На </w:t>
      </w:r>
      <w:r w:rsidR="00362C03" w:rsidRPr="00C8322A">
        <w:rPr>
          <w:rFonts w:cs="Times New Roman"/>
        </w:rPr>
        <w:t>Земельном участке</w:t>
      </w:r>
      <w:r w:rsidR="00783A6A" w:rsidRPr="00C8322A">
        <w:rPr>
          <w:rFonts w:cs="Times New Roman"/>
        </w:rPr>
        <w:t xml:space="preserve"> возможно расположение </w:t>
      </w:r>
      <w:r w:rsidR="00D923E1" w:rsidRPr="00C8322A">
        <w:rPr>
          <w:rFonts w:cs="Times New Roman"/>
        </w:rPr>
        <w:t>неучтённых</w:t>
      </w:r>
      <w:r w:rsidR="00783A6A" w:rsidRPr="00C8322A">
        <w:rPr>
          <w:rFonts w:cs="Times New Roman"/>
        </w:rPr>
        <w:t xml:space="preserve"> и незарегистрированных в установленном </w:t>
      </w:r>
      <w:r w:rsidR="00A810D5" w:rsidRPr="00C8322A">
        <w:rPr>
          <w:rFonts w:cs="Times New Roman"/>
        </w:rPr>
        <w:t>З</w:t>
      </w:r>
      <w:r w:rsidR="00783A6A" w:rsidRPr="00C8322A">
        <w:rPr>
          <w:rFonts w:cs="Times New Roman"/>
        </w:rPr>
        <w:t>аконодательством порядке инженерных коммуникаций третьих лиц, в отношении которых у Арендодателя отсутствуют какие-либо сведения.</w:t>
      </w:r>
      <w:r w:rsidR="00E67DA6" w:rsidRPr="00C8322A">
        <w:rPr>
          <w:rFonts w:eastAsia="Calibri" w:cs="Times New Roman"/>
          <w:sz w:val="24"/>
          <w:szCs w:val="24"/>
        </w:rPr>
        <w:t xml:space="preserve"> </w:t>
      </w:r>
    </w:p>
    <w:p w14:paraId="1BB2F92D" w14:textId="77777777" w:rsidR="00E67DA6" w:rsidRPr="00AA78CB" w:rsidRDefault="00E67DA6" w:rsidP="00E67DA6">
      <w:pPr>
        <w:pStyle w:val="20"/>
        <w:numPr>
          <w:ilvl w:val="0"/>
          <w:numId w:val="0"/>
        </w:numPr>
        <w:ind w:left="709"/>
        <w:rPr>
          <w:rFonts w:cs="Times New Roman"/>
        </w:rPr>
      </w:pPr>
      <w:r w:rsidRPr="00AA78CB">
        <w:rPr>
          <w:rFonts w:cs="Times New Roman"/>
        </w:rPr>
        <w:t xml:space="preserve">На Земельный участок не распространяются ограничения в использовании, кроме тех, которые установлены настоящим Договором, </w:t>
      </w:r>
      <w:r w:rsidR="00AA78CB" w:rsidRPr="00AA78CB">
        <w:rPr>
          <w:rFonts w:cs="Times New Roman"/>
        </w:rPr>
        <w:t xml:space="preserve">а также </w:t>
      </w:r>
      <w:proofErr w:type="gramStart"/>
      <w:r w:rsidR="00AA78CB" w:rsidRPr="00AA78CB">
        <w:rPr>
          <w:rFonts w:cs="Times New Roman"/>
        </w:rPr>
        <w:t>сведения</w:t>
      </w:r>
      <w:proofErr w:type="gramEnd"/>
      <w:r w:rsidR="00AA78CB" w:rsidRPr="00AA78CB">
        <w:rPr>
          <w:rFonts w:cs="Times New Roman"/>
        </w:rPr>
        <w:t xml:space="preserve"> о которых содержатся в </w:t>
      </w:r>
      <w:r w:rsidRPr="00AA78CB">
        <w:rPr>
          <w:rFonts w:cs="Times New Roman"/>
        </w:rPr>
        <w:t>правила</w:t>
      </w:r>
      <w:r w:rsidR="00AA78CB" w:rsidRPr="00AA78CB">
        <w:rPr>
          <w:rFonts w:cs="Times New Roman"/>
        </w:rPr>
        <w:t>х</w:t>
      </w:r>
      <w:r w:rsidRPr="00AA78CB">
        <w:rPr>
          <w:rFonts w:cs="Times New Roman"/>
        </w:rPr>
        <w:t xml:space="preserve"> землепользования и застройки и</w:t>
      </w:r>
      <w:r w:rsidR="00AA78CB" w:rsidRPr="00AA78CB">
        <w:rPr>
          <w:rFonts w:cs="Times New Roman"/>
        </w:rPr>
        <w:t>нновационного центра «Сколково» и</w:t>
      </w:r>
      <w:r w:rsidRPr="00AA78CB">
        <w:rPr>
          <w:rFonts w:cs="Times New Roman"/>
        </w:rPr>
        <w:t xml:space="preserve"> Едином государственном реестре недвижимости.</w:t>
      </w:r>
    </w:p>
    <w:p w14:paraId="3C0DEE8B" w14:textId="77777777" w:rsidR="005F70C6" w:rsidRPr="00AA78CB" w:rsidRDefault="00AA78CB" w:rsidP="00BF37C8">
      <w:pPr>
        <w:pStyle w:val="20"/>
        <w:ind w:left="709" w:hanging="709"/>
      </w:pPr>
      <w:r w:rsidRPr="00AA78CB">
        <w:t>Арендатор подтверждае</w:t>
      </w:r>
      <w:r w:rsidR="00381A20" w:rsidRPr="00AA78CB">
        <w:t xml:space="preserve">т, </w:t>
      </w:r>
      <w:r w:rsidR="00BF37C8" w:rsidRPr="00BF37C8">
        <w:rPr>
          <w:rFonts w:cs="Times New Roman"/>
          <w:szCs w:val="22"/>
        </w:rPr>
        <w:t xml:space="preserve">что он </w:t>
      </w:r>
      <w:r w:rsidRPr="00AA78CB">
        <w:t xml:space="preserve">ознакомлен со всеми сведениями о Земельном участке, включая сведения, содержащиеся в правилах землепользования и застройки инновационного центра «Сколково» и Едином государственном реестре недвижимости, и такие </w:t>
      </w:r>
      <w:r w:rsidR="00381A20" w:rsidRPr="00AA78CB">
        <w:t>сведения о Земельн</w:t>
      </w:r>
      <w:r w:rsidR="00AC3910" w:rsidRPr="00AA78CB">
        <w:t>ом</w:t>
      </w:r>
      <w:r w:rsidR="00381A20" w:rsidRPr="00AA78CB">
        <w:t xml:space="preserve"> участк</w:t>
      </w:r>
      <w:r w:rsidR="00AC3910" w:rsidRPr="00AA78CB">
        <w:t>е</w:t>
      </w:r>
      <w:r w:rsidRPr="00AA78CB">
        <w:t xml:space="preserve"> </w:t>
      </w:r>
      <w:r w:rsidR="00381A20" w:rsidRPr="00AA78CB">
        <w:t>являются достаточными для надлежащего использования Земельн</w:t>
      </w:r>
      <w:r w:rsidR="00AC3910" w:rsidRPr="00AA78CB">
        <w:t>ого</w:t>
      </w:r>
      <w:r w:rsidR="00381A20" w:rsidRPr="00AA78CB">
        <w:t xml:space="preserve"> участк</w:t>
      </w:r>
      <w:r w:rsidR="00AC3910" w:rsidRPr="00AA78CB">
        <w:t>а</w:t>
      </w:r>
      <w:r w:rsidR="00381A20" w:rsidRPr="00AA78CB">
        <w:t xml:space="preserve"> в соответствии с целями, указанными в </w:t>
      </w:r>
      <w:r w:rsidR="00AC3910" w:rsidRPr="00AA78CB">
        <w:t xml:space="preserve">настоящем </w:t>
      </w:r>
      <w:r w:rsidR="00381A20" w:rsidRPr="00AA78CB">
        <w:t>Договоре.</w:t>
      </w:r>
      <w:r w:rsidR="00AC623F" w:rsidRPr="00AA78CB">
        <w:rPr>
          <w:rFonts w:eastAsia="Calibri"/>
          <w:sz w:val="24"/>
          <w:szCs w:val="24"/>
        </w:rPr>
        <w:t xml:space="preserve"> </w:t>
      </w:r>
    </w:p>
    <w:p w14:paraId="7D851100" w14:textId="77777777" w:rsidR="00381A20" w:rsidRPr="00DA3AEB" w:rsidRDefault="00381A20" w:rsidP="009F7D63">
      <w:pPr>
        <w:pStyle w:val="10"/>
        <w:ind w:left="709" w:right="-1" w:hanging="709"/>
        <w:rPr>
          <w:rFonts w:cs="Times New Roman"/>
          <w:szCs w:val="22"/>
        </w:rPr>
      </w:pPr>
      <w:r w:rsidRPr="00DA3AEB">
        <w:rPr>
          <w:rFonts w:cs="Times New Roman"/>
          <w:szCs w:val="22"/>
        </w:rPr>
        <w:t>срок действия договора</w:t>
      </w:r>
    </w:p>
    <w:p w14:paraId="74EA2A47" w14:textId="77777777" w:rsidR="00E649EF" w:rsidRPr="00AB7DE6" w:rsidRDefault="00E649EF" w:rsidP="00E649EF">
      <w:pPr>
        <w:pStyle w:val="20"/>
        <w:ind w:left="709" w:hanging="709"/>
        <w:rPr>
          <w:rFonts w:cs="Times New Roman"/>
          <w:szCs w:val="22"/>
        </w:rPr>
      </w:pPr>
      <w:bookmarkStart w:id="22" w:name="_Ref337139071"/>
      <w:bookmarkStart w:id="23" w:name="_Ref352580215"/>
      <w:r w:rsidRPr="00AB7DE6">
        <w:t xml:space="preserve">Настоящий </w:t>
      </w:r>
      <w:r w:rsidRPr="00AB7DE6">
        <w:rPr>
          <w:rFonts w:cs="Times New Roman"/>
          <w:szCs w:val="22"/>
        </w:rPr>
        <w:t>Договор</w:t>
      </w:r>
      <w:r w:rsidRPr="00AB7DE6">
        <w:t xml:space="preserve"> заключается на срок 49 (Сорок девять) лет.</w:t>
      </w:r>
      <w:r w:rsidRPr="00AB7DE6">
        <w:rPr>
          <w:i/>
        </w:rPr>
        <w:t xml:space="preserve"> </w:t>
      </w:r>
      <w:bookmarkEnd w:id="22"/>
      <w:bookmarkEnd w:id="23"/>
      <w:r w:rsidRPr="00AB7DE6">
        <w:rPr>
          <w:rFonts w:cs="Times New Roman"/>
          <w:szCs w:val="22"/>
        </w:rPr>
        <w:t xml:space="preserve">Договор считается заключенным для Сторон со дня его подписания Сторонами, для третьих лиц – </w:t>
      </w:r>
      <w:proofErr w:type="gramStart"/>
      <w:r w:rsidRPr="00AB7DE6">
        <w:rPr>
          <w:rFonts w:cs="Times New Roman"/>
          <w:szCs w:val="22"/>
        </w:rPr>
        <w:t>с</w:t>
      </w:r>
      <w:proofErr w:type="gramEnd"/>
      <w:r w:rsidRPr="00AB7DE6">
        <w:rPr>
          <w:rFonts w:cs="Times New Roman"/>
          <w:szCs w:val="22"/>
        </w:rPr>
        <w:t xml:space="preserve"> даты его государственной регистрации. </w:t>
      </w:r>
    </w:p>
    <w:p w14:paraId="5664DA9B" w14:textId="77777777" w:rsidR="00E649EF" w:rsidRDefault="00E649EF" w:rsidP="00E649EF">
      <w:pPr>
        <w:pStyle w:val="20"/>
        <w:ind w:left="709" w:hanging="709"/>
      </w:pPr>
      <w:r w:rsidRPr="006817D8">
        <w:t xml:space="preserve">Срок аренды по Договору </w:t>
      </w:r>
      <w:r w:rsidRPr="006817D8">
        <w:rPr>
          <w:rFonts w:cs="Times New Roman"/>
          <w:szCs w:val="22"/>
        </w:rPr>
        <w:t>начинает</w:t>
      </w:r>
      <w:r w:rsidRPr="006817D8">
        <w:t xml:space="preserve"> исчисляться </w:t>
      </w:r>
      <w:proofErr w:type="gramStart"/>
      <w:r w:rsidRPr="006817D8">
        <w:t>с даты подписания</w:t>
      </w:r>
      <w:proofErr w:type="gramEnd"/>
      <w:r w:rsidRPr="006817D8">
        <w:t xml:space="preserve">  Сторонами Передаточного акта и заканчивается в последний день действия настоящего Договора.</w:t>
      </w:r>
    </w:p>
    <w:p w14:paraId="76234D0A" w14:textId="090FF7FC" w:rsidR="00F075CB" w:rsidRPr="00AB4D29" w:rsidRDefault="00F075CB" w:rsidP="00F075CB">
      <w:pPr>
        <w:pStyle w:val="20"/>
        <w:ind w:left="709" w:hanging="709"/>
      </w:pPr>
      <w:proofErr w:type="gramStart"/>
      <w:r w:rsidRPr="00AB4D29">
        <w:t>Принимая во внимание, что создание Объекта осуществляется Арендатором на основании проектной документации, разработанной ЗАО «СИГНИ ГРУП» и принадлежащей ООО «ОДАС «Сколково», Договор совершается под отменительным условием, в соответствии с которым пра</w:t>
      </w:r>
      <w:r w:rsidR="00AB4D29" w:rsidRPr="00AB4D29">
        <w:t>ва и обязанности С</w:t>
      </w:r>
      <w:r w:rsidRPr="00AB4D29">
        <w:t>торон по Договору прекращаются (Договор прекращается) в случае расторжения, прекращения, признания незаключенным или недействительным договора о приобретении Арендатором у ООО «ОДАС «Сколково» прав на документацию стадии «Проект</w:t>
      </w:r>
      <w:proofErr w:type="gramEnd"/>
      <w:r w:rsidRPr="00AB4D29">
        <w:t xml:space="preserve">» Объекта, </w:t>
      </w:r>
      <w:r w:rsidRPr="00AB4D29">
        <w:lastRenderedPageBreak/>
        <w:t>разработанную ЗАО «СИГНИ ГРУП», а также неисполнения обязательств, установленных в качестве существенных нарушений договора о приобретении прав на документацию.</w:t>
      </w:r>
    </w:p>
    <w:p w14:paraId="434F6594" w14:textId="77777777" w:rsidR="00800DFC" w:rsidRPr="00DA3AEB" w:rsidRDefault="00800DFC" w:rsidP="00B93BBA">
      <w:pPr>
        <w:pStyle w:val="10"/>
        <w:ind w:left="709" w:right="-1" w:hanging="709"/>
        <w:rPr>
          <w:rFonts w:cs="Times New Roman"/>
          <w:szCs w:val="22"/>
        </w:rPr>
      </w:pPr>
      <w:r w:rsidRPr="00DA3AEB">
        <w:rPr>
          <w:rFonts w:cs="Times New Roman"/>
          <w:szCs w:val="22"/>
        </w:rPr>
        <w:t>График реализации инвестиционного проекта</w:t>
      </w:r>
    </w:p>
    <w:p w14:paraId="57F8BCCD" w14:textId="77777777" w:rsidR="001F5562" w:rsidRPr="00D11333" w:rsidRDefault="005935F8" w:rsidP="00D11333">
      <w:pPr>
        <w:pStyle w:val="20"/>
        <w:ind w:left="709" w:right="-1" w:hanging="709"/>
        <w:rPr>
          <w:rFonts w:cs="Times New Roman"/>
          <w:szCs w:val="22"/>
        </w:rPr>
      </w:pPr>
      <w:bookmarkStart w:id="24" w:name="_Ref337140619"/>
      <w:r w:rsidRPr="00551B10">
        <w:rPr>
          <w:rFonts w:cs="Times New Roman"/>
          <w:szCs w:val="22"/>
        </w:rPr>
        <w:t xml:space="preserve">Реализация Инвестиционного проекта осуществляется в </w:t>
      </w:r>
      <w:r w:rsidR="00816148" w:rsidRPr="00551B10">
        <w:rPr>
          <w:rFonts w:cs="Times New Roman"/>
          <w:szCs w:val="22"/>
        </w:rPr>
        <w:t xml:space="preserve">сроки, указанные </w:t>
      </w:r>
      <w:r w:rsidRPr="00551B10">
        <w:rPr>
          <w:rFonts w:cs="Times New Roman"/>
          <w:szCs w:val="22"/>
        </w:rPr>
        <w:t>в График</w:t>
      </w:r>
      <w:r w:rsidR="00816148" w:rsidRPr="00551B10">
        <w:rPr>
          <w:rFonts w:cs="Times New Roman"/>
          <w:szCs w:val="22"/>
        </w:rPr>
        <w:t>е</w:t>
      </w:r>
      <w:r w:rsidRPr="00551B10">
        <w:rPr>
          <w:rFonts w:cs="Times New Roman"/>
          <w:szCs w:val="22"/>
        </w:rPr>
        <w:t xml:space="preserve"> реализации Инвестиционного проекта </w:t>
      </w:r>
      <w:r w:rsidR="00816148" w:rsidRPr="007A30AC">
        <w:rPr>
          <w:rFonts w:cs="Times New Roman"/>
          <w:szCs w:val="22"/>
        </w:rPr>
        <w:t>(</w:t>
      </w:r>
      <w:r w:rsidRPr="00132B31">
        <w:rPr>
          <w:rFonts w:cs="Times New Roman"/>
          <w:szCs w:val="22"/>
        </w:rPr>
        <w:t>Приложени</w:t>
      </w:r>
      <w:r w:rsidR="00816148" w:rsidRPr="00132B31">
        <w:rPr>
          <w:rFonts w:cs="Times New Roman"/>
          <w:szCs w:val="22"/>
        </w:rPr>
        <w:t>е</w:t>
      </w:r>
      <w:r w:rsidR="006F0176">
        <w:rPr>
          <w:rFonts w:cs="Times New Roman"/>
          <w:szCs w:val="22"/>
        </w:rPr>
        <w:t xml:space="preserve"> 2</w:t>
      </w:r>
      <w:r w:rsidRPr="00132B31">
        <w:rPr>
          <w:rFonts w:cs="Times New Roman"/>
          <w:szCs w:val="22"/>
        </w:rPr>
        <w:t xml:space="preserve"> к Договору</w:t>
      </w:r>
      <w:r w:rsidR="00816148" w:rsidRPr="00132B31">
        <w:rPr>
          <w:rFonts w:cs="Times New Roman"/>
          <w:szCs w:val="22"/>
        </w:rPr>
        <w:t>)</w:t>
      </w:r>
      <w:r w:rsidRPr="000F61B9">
        <w:rPr>
          <w:rFonts w:cs="Times New Roman"/>
          <w:szCs w:val="22"/>
        </w:rPr>
        <w:t>.</w:t>
      </w:r>
      <w:bookmarkStart w:id="25" w:name="_Ref337205739"/>
      <w:bookmarkEnd w:id="24"/>
      <w:r w:rsidR="00816148" w:rsidRPr="00551B10">
        <w:rPr>
          <w:rFonts w:cs="Times New Roman"/>
          <w:szCs w:val="22"/>
        </w:rPr>
        <w:t xml:space="preserve"> </w:t>
      </w:r>
      <w:r w:rsidR="004B41EC" w:rsidRPr="00551B10">
        <w:rPr>
          <w:rFonts w:cs="Times New Roman"/>
          <w:szCs w:val="22"/>
        </w:rPr>
        <w:t xml:space="preserve">Соблюдение </w:t>
      </w:r>
      <w:r w:rsidR="00AC3910" w:rsidRPr="00551B10">
        <w:rPr>
          <w:rFonts w:cs="Times New Roman"/>
          <w:szCs w:val="22"/>
        </w:rPr>
        <w:t xml:space="preserve">Арендатором </w:t>
      </w:r>
      <w:r w:rsidR="00817F35" w:rsidRPr="00551B10">
        <w:rPr>
          <w:rFonts w:cs="Times New Roman"/>
          <w:szCs w:val="22"/>
        </w:rPr>
        <w:t>сроков</w:t>
      </w:r>
      <w:r w:rsidR="00AC3910" w:rsidRPr="00551B10">
        <w:rPr>
          <w:rFonts w:cs="Times New Roman"/>
          <w:szCs w:val="22"/>
        </w:rPr>
        <w:t>,</w:t>
      </w:r>
      <w:r w:rsidR="00817F35" w:rsidRPr="00551B10">
        <w:rPr>
          <w:rFonts w:cs="Times New Roman"/>
          <w:szCs w:val="22"/>
        </w:rPr>
        <w:t xml:space="preserve"> </w:t>
      </w:r>
      <w:r w:rsidR="00AC3910" w:rsidRPr="00551B10">
        <w:rPr>
          <w:rFonts w:cs="Times New Roman"/>
          <w:szCs w:val="22"/>
        </w:rPr>
        <w:t>у</w:t>
      </w:r>
      <w:r w:rsidR="00817F35" w:rsidRPr="00551B10">
        <w:rPr>
          <w:rFonts w:cs="Times New Roman"/>
          <w:szCs w:val="22"/>
        </w:rPr>
        <w:t xml:space="preserve">казанных в Графике реализации Инвестиционного проекта, </w:t>
      </w:r>
      <w:r w:rsidR="004B41EC" w:rsidRPr="00551B10">
        <w:rPr>
          <w:rFonts w:cs="Times New Roman"/>
          <w:szCs w:val="22"/>
        </w:rPr>
        <w:t>является существенным условием настоящего Договора.</w:t>
      </w:r>
      <w:bookmarkEnd w:id="25"/>
    </w:p>
    <w:p w14:paraId="7C6FDCBC" w14:textId="77777777" w:rsidR="008F39BF" w:rsidRPr="006817D8" w:rsidRDefault="008F39BF" w:rsidP="008F39BF">
      <w:pPr>
        <w:pStyle w:val="10"/>
        <w:ind w:left="709" w:right="-1" w:hanging="709"/>
        <w:rPr>
          <w:rFonts w:cs="Times New Roman"/>
          <w:szCs w:val="22"/>
        </w:rPr>
      </w:pPr>
      <w:r w:rsidRPr="006817D8">
        <w:rPr>
          <w:rFonts w:cs="Times New Roman"/>
          <w:szCs w:val="22"/>
        </w:rPr>
        <w:t>арендная плата и порядок расчетов</w:t>
      </w:r>
    </w:p>
    <w:p w14:paraId="6A741773" w14:textId="2B2D13A1" w:rsidR="008962E9" w:rsidRPr="00C8322A" w:rsidRDefault="008962E9" w:rsidP="00486FEA">
      <w:pPr>
        <w:pStyle w:val="20"/>
        <w:ind w:left="709" w:hanging="709"/>
      </w:pPr>
      <w:bookmarkStart w:id="26" w:name="_Ref352581047"/>
      <w:bookmarkStart w:id="27" w:name="_Ref337143837"/>
      <w:bookmarkStart w:id="28" w:name="_Ref337204506"/>
      <w:r w:rsidRPr="00C8322A">
        <w:t xml:space="preserve">Размер </w:t>
      </w:r>
      <w:r w:rsidR="002B3917" w:rsidRPr="00C8322A">
        <w:t>Арендной</w:t>
      </w:r>
      <w:r w:rsidRPr="00C8322A">
        <w:t xml:space="preserve"> платы за один год аренды Земельного участка (далее - «Годовая арендная плата») рассчитывается </w:t>
      </w:r>
      <w:r w:rsidR="00F075CB">
        <w:t>следующ</w:t>
      </w:r>
      <w:r w:rsidR="00D669A3">
        <w:t>им</w:t>
      </w:r>
      <w:r w:rsidR="00F075CB">
        <w:t xml:space="preserve"> </w:t>
      </w:r>
      <w:r w:rsidR="00D669A3">
        <w:t>образом</w:t>
      </w:r>
      <w:r w:rsidRPr="00C8322A">
        <w:t>:</w:t>
      </w:r>
    </w:p>
    <w:p w14:paraId="02B47A10" w14:textId="50C62C02" w:rsidR="00D35DBA" w:rsidRPr="00D35DBA" w:rsidRDefault="00D669A3" w:rsidP="000F20F2">
      <w:pPr>
        <w:pStyle w:val="3"/>
        <w:ind w:left="709" w:hanging="709"/>
      </w:pPr>
      <w:bookmarkStart w:id="29" w:name="_Ref337220046"/>
      <w:r>
        <w:t xml:space="preserve">На </w:t>
      </w:r>
      <w:r w:rsidR="00D35DBA" w:rsidRPr="00D35DBA">
        <w:t xml:space="preserve">период </w:t>
      </w:r>
      <w:proofErr w:type="gramStart"/>
      <w:r w:rsidR="00D35DBA" w:rsidRPr="00D35DBA">
        <w:t>с даты передачи</w:t>
      </w:r>
      <w:proofErr w:type="gramEnd"/>
      <w:r w:rsidR="00D35DBA" w:rsidRPr="00D35DBA">
        <w:t xml:space="preserve"> Земельного участка по </w:t>
      </w:r>
      <w:r w:rsidR="00682321">
        <w:t>П</w:t>
      </w:r>
      <w:r w:rsidR="00D35DBA" w:rsidRPr="00D35DBA">
        <w:t xml:space="preserve">ередаточному </w:t>
      </w:r>
      <w:r w:rsidR="00D35DBA" w:rsidRPr="00C874A0">
        <w:t xml:space="preserve">акту по </w:t>
      </w:r>
      <w:r w:rsidR="00682321" w:rsidRPr="00C874A0">
        <w:t>«</w:t>
      </w:r>
      <w:r w:rsidR="00D35DBA" w:rsidRPr="00C874A0">
        <w:t>31</w:t>
      </w:r>
      <w:r w:rsidR="00682321" w:rsidRPr="00C874A0">
        <w:t>»</w:t>
      </w:r>
      <w:r w:rsidR="00D35DBA" w:rsidRPr="00C874A0">
        <w:t xml:space="preserve"> июля 2020 года (включительно) </w:t>
      </w:r>
      <w:r w:rsidR="00682321" w:rsidRPr="00C874A0">
        <w:t>(</w:t>
      </w:r>
      <w:r w:rsidR="00682321" w:rsidRPr="00C874A0">
        <w:rPr>
          <w:rFonts w:eastAsiaTheme="minorHAnsi" w:cs="Times New Roman"/>
          <w:bCs w:val="0"/>
        </w:rPr>
        <w:t>на</w:t>
      </w:r>
      <w:r w:rsidR="00682321" w:rsidRPr="00682321">
        <w:rPr>
          <w:rFonts w:eastAsiaTheme="minorHAnsi" w:cs="Times New Roman"/>
          <w:bCs w:val="0"/>
        </w:rPr>
        <w:t xml:space="preserve"> определенный Договором период строительства Объекта</w:t>
      </w:r>
      <w:r w:rsidR="00682321">
        <w:rPr>
          <w:rFonts w:eastAsiaTheme="minorHAnsi" w:cs="Times New Roman"/>
          <w:bCs w:val="0"/>
        </w:rPr>
        <w:t>)</w:t>
      </w:r>
      <w:r w:rsidR="00682321" w:rsidRPr="00682321">
        <w:rPr>
          <w:rFonts w:eastAsiaTheme="minorHAnsi" w:cs="Times New Roman"/>
          <w:bCs w:val="0"/>
        </w:rPr>
        <w:t xml:space="preserve"> </w:t>
      </w:r>
      <w:r>
        <w:rPr>
          <w:rFonts w:eastAsiaTheme="minorHAnsi" w:cs="Times New Roman"/>
          <w:bCs w:val="0"/>
        </w:rPr>
        <w:t xml:space="preserve">размер Годовой арендной платы </w:t>
      </w:r>
      <w:r w:rsidR="00D35DBA" w:rsidRPr="00D35DBA">
        <w:t>рассчитывается по формуле:</w:t>
      </w:r>
    </w:p>
    <w:p w14:paraId="60BB5EC6" w14:textId="729BCF95"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АП=КС*С*(</w:t>
      </w:r>
      <w:proofErr w:type="spellStart"/>
      <w:r w:rsidRPr="00D35DBA">
        <w:rPr>
          <w:rFonts w:cs="Times New Roman"/>
          <w:b/>
          <w:szCs w:val="22"/>
        </w:rPr>
        <w:t>К</w:t>
      </w:r>
      <w:r w:rsidRPr="00D35DBA">
        <w:rPr>
          <w:rFonts w:cs="Times New Roman"/>
          <w:b/>
          <w:szCs w:val="22"/>
          <w:vertAlign w:val="subscript"/>
        </w:rPr>
        <w:t>ц</w:t>
      </w:r>
      <w:proofErr w:type="spellEnd"/>
      <w:r w:rsidRPr="00D35DBA">
        <w:rPr>
          <w:rFonts w:cs="Times New Roman"/>
          <w:b/>
          <w:szCs w:val="22"/>
        </w:rPr>
        <w:t>)</w:t>
      </w:r>
      <w:r w:rsidRPr="00D35DBA">
        <w:rPr>
          <w:rFonts w:cs="Times New Roman"/>
          <w:b/>
          <w:szCs w:val="22"/>
          <w:vertAlign w:val="superscript"/>
        </w:rPr>
        <w:t>ку</w:t>
      </w:r>
      <w:proofErr w:type="gramStart"/>
      <w:r w:rsidRPr="00D35DBA">
        <w:rPr>
          <w:rFonts w:cs="Times New Roman"/>
          <w:b/>
          <w:szCs w:val="22"/>
        </w:rPr>
        <w:t>*Д</w:t>
      </w:r>
      <w:proofErr w:type="gramEnd"/>
      <w:r w:rsidRPr="00D35DBA">
        <w:rPr>
          <w:rFonts w:cs="Times New Roman"/>
          <w:b/>
          <w:szCs w:val="22"/>
        </w:rPr>
        <w:t>*(1+НДС)</w:t>
      </w:r>
      <w:r w:rsidR="00682321">
        <w:rPr>
          <w:rFonts w:cs="Times New Roman"/>
          <w:b/>
          <w:szCs w:val="22"/>
        </w:rPr>
        <w:t xml:space="preserve">, </w:t>
      </w:r>
      <w:r w:rsidRPr="00D35DBA">
        <w:rPr>
          <w:rFonts w:cs="Times New Roman"/>
          <w:szCs w:val="22"/>
        </w:rPr>
        <w:t>где:</w:t>
      </w:r>
    </w:p>
    <w:p w14:paraId="0F2FBD28" w14:textId="5E778A7A"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w:t>
      </w:r>
      <w:r w:rsidRPr="00D35DBA">
        <w:rPr>
          <w:rFonts w:cs="Times New Roman"/>
          <w:szCs w:val="22"/>
        </w:rPr>
        <w:t xml:space="preserve"> – размер Годовой арендной платы. </w:t>
      </w:r>
    </w:p>
    <w:p w14:paraId="35786F3D" w14:textId="2B085432" w:rsidR="00F075CB" w:rsidRDefault="00D35DBA" w:rsidP="00D35DBA">
      <w:pPr>
        <w:pStyle w:val="20"/>
        <w:numPr>
          <w:ilvl w:val="0"/>
          <w:numId w:val="0"/>
        </w:numPr>
        <w:ind w:left="709" w:right="-1"/>
        <w:rPr>
          <w:rFonts w:cs="Times New Roman"/>
          <w:szCs w:val="22"/>
        </w:rPr>
      </w:pPr>
      <w:r w:rsidRPr="00D35DBA">
        <w:rPr>
          <w:rFonts w:cs="Times New Roman"/>
          <w:b/>
          <w:szCs w:val="22"/>
        </w:rPr>
        <w:t>КС</w:t>
      </w:r>
      <w:r w:rsidRPr="00D35DBA">
        <w:rPr>
          <w:rFonts w:cs="Times New Roman"/>
          <w:szCs w:val="22"/>
        </w:rPr>
        <w:t xml:space="preserve"> - кадастровая стоимость Земельного участка, устанавливаемая в соответствии с </w:t>
      </w:r>
      <w:r w:rsidR="00682321">
        <w:rPr>
          <w:rFonts w:cs="Times New Roman"/>
          <w:szCs w:val="22"/>
        </w:rPr>
        <w:t>З</w:t>
      </w:r>
      <w:r w:rsidRPr="00D35DBA">
        <w:rPr>
          <w:rFonts w:cs="Times New Roman"/>
          <w:szCs w:val="22"/>
        </w:rPr>
        <w:t xml:space="preserve">аконодательством. </w:t>
      </w:r>
    </w:p>
    <w:p w14:paraId="68504A7A" w14:textId="378D8B1A" w:rsidR="00D35DBA" w:rsidRPr="00D35DBA" w:rsidRDefault="00F075CB" w:rsidP="00D35DBA">
      <w:pPr>
        <w:pStyle w:val="20"/>
        <w:numPr>
          <w:ilvl w:val="0"/>
          <w:numId w:val="0"/>
        </w:numPr>
        <w:ind w:left="709" w:right="-1"/>
        <w:rPr>
          <w:rFonts w:cs="Times New Roman"/>
          <w:szCs w:val="22"/>
        </w:rPr>
      </w:pPr>
      <w:r w:rsidRPr="000F20F2">
        <w:rPr>
          <w:rFonts w:cs="Times New Roman"/>
          <w:szCs w:val="22"/>
        </w:rPr>
        <w:t xml:space="preserve">На дату подписания настоящего Договора кадастровая стоимость Земельного участка составляет </w:t>
      </w:r>
      <w:r w:rsidRPr="000F20F2">
        <w:rPr>
          <w:rFonts w:cs="Times New Roman"/>
          <w:szCs w:val="22"/>
        </w:rPr>
        <w:br/>
      </w:r>
      <w:r w:rsidRPr="00491E43">
        <w:rPr>
          <w:rFonts w:cs="Times New Roman"/>
          <w:szCs w:val="22"/>
        </w:rPr>
        <w:t>151669861,20</w:t>
      </w:r>
      <w:r w:rsidRPr="000F20F2">
        <w:rPr>
          <w:rFonts w:cs="Times New Roman"/>
          <w:szCs w:val="22"/>
        </w:rPr>
        <w:t xml:space="preserve"> рублей.</w:t>
      </w:r>
      <w:r w:rsidRPr="00C46AEA">
        <w:rPr>
          <w:rFonts w:cs="Times New Roman"/>
          <w:szCs w:val="22"/>
        </w:rPr>
        <w:t xml:space="preserve"> </w:t>
      </w:r>
      <w:r w:rsidR="00D35DBA" w:rsidRPr="00C46AEA">
        <w:rPr>
          <w:rFonts w:cs="Times New Roman"/>
          <w:szCs w:val="22"/>
        </w:rPr>
        <w:t>В</w:t>
      </w:r>
      <w:r w:rsidR="00D35DBA" w:rsidRPr="00491E43">
        <w:rPr>
          <w:rFonts w:cs="Times New Roman"/>
          <w:szCs w:val="22"/>
        </w:rPr>
        <w:t xml:space="preserve"> случае</w:t>
      </w:r>
      <w:r w:rsidR="00D35DBA" w:rsidRPr="00D35DBA">
        <w:rPr>
          <w:rFonts w:cs="Times New Roman"/>
          <w:szCs w:val="22"/>
        </w:rPr>
        <w:t xml:space="preserve"> изменения кадастровой стоимости Земельного участка размер </w:t>
      </w:r>
      <w:r w:rsidR="00D52E42">
        <w:rPr>
          <w:rFonts w:cs="Times New Roman"/>
          <w:szCs w:val="22"/>
        </w:rPr>
        <w:t>А</w:t>
      </w:r>
      <w:r w:rsidR="00D35DBA" w:rsidRPr="00D35DBA">
        <w:rPr>
          <w:rFonts w:cs="Times New Roman"/>
          <w:szCs w:val="22"/>
        </w:rPr>
        <w:t xml:space="preserve">рендной платы считается измененным </w:t>
      </w:r>
      <w:proofErr w:type="gramStart"/>
      <w:r w:rsidR="00D35DBA" w:rsidRPr="00D35DBA">
        <w:rPr>
          <w:rFonts w:cs="Times New Roman"/>
          <w:szCs w:val="22"/>
        </w:rPr>
        <w:t>с даты внесения</w:t>
      </w:r>
      <w:proofErr w:type="gramEnd"/>
      <w:r w:rsidR="00D35DBA" w:rsidRPr="00D35DBA">
        <w:rPr>
          <w:rFonts w:cs="Times New Roman"/>
          <w:szCs w:val="22"/>
        </w:rPr>
        <w:t xml:space="preserve"> сведений об изменении кадастровой стоимости в Единый государственный реестр недвижимости. При этом Арендатор, на основании соответствующего уведомления Арендодателя об изменении кадастровой стоимости Земельного участка, самостоятельно рассчитывает </w:t>
      </w:r>
      <w:r w:rsidR="00D52E42">
        <w:rPr>
          <w:rFonts w:cs="Times New Roman"/>
          <w:szCs w:val="22"/>
        </w:rPr>
        <w:t>А</w:t>
      </w:r>
      <w:r w:rsidR="00D35DBA" w:rsidRPr="00D35DBA">
        <w:rPr>
          <w:rFonts w:cs="Times New Roman"/>
          <w:szCs w:val="22"/>
        </w:rPr>
        <w:t xml:space="preserve">рендную плату, исходя из измененной кадастровой стоимости Земельного участка </w:t>
      </w:r>
      <w:proofErr w:type="gramStart"/>
      <w:r w:rsidR="00D35DBA" w:rsidRPr="00D35DBA">
        <w:rPr>
          <w:rFonts w:cs="Times New Roman"/>
          <w:szCs w:val="22"/>
        </w:rPr>
        <w:t>с даты</w:t>
      </w:r>
      <w:proofErr w:type="gramEnd"/>
      <w:r w:rsidR="00D35DBA" w:rsidRPr="00D35DBA">
        <w:rPr>
          <w:rFonts w:cs="Times New Roman"/>
          <w:szCs w:val="22"/>
        </w:rPr>
        <w:t xml:space="preserve"> такого изменения.</w:t>
      </w:r>
    </w:p>
    <w:p w14:paraId="6B4629EC" w14:textId="11975C02" w:rsidR="00D35DBA" w:rsidRPr="00D35DBA" w:rsidRDefault="00D35DBA" w:rsidP="00D35DBA">
      <w:pPr>
        <w:pStyle w:val="20"/>
        <w:numPr>
          <w:ilvl w:val="0"/>
          <w:numId w:val="0"/>
        </w:numPr>
        <w:ind w:left="709" w:right="-1"/>
        <w:rPr>
          <w:rFonts w:cs="Times New Roman"/>
          <w:szCs w:val="22"/>
        </w:rPr>
      </w:pPr>
      <w:proofErr w:type="gramStart"/>
      <w:r w:rsidRPr="00D35DBA">
        <w:rPr>
          <w:rFonts w:cs="Times New Roman"/>
          <w:b/>
          <w:szCs w:val="22"/>
        </w:rPr>
        <w:t>С</w:t>
      </w:r>
      <w:proofErr w:type="gramEnd"/>
      <w:r w:rsidR="00D52E42">
        <w:rPr>
          <w:rFonts w:cs="Times New Roman"/>
          <w:szCs w:val="22"/>
        </w:rPr>
        <w:t xml:space="preserve"> – ставка А</w:t>
      </w:r>
      <w:r w:rsidRPr="00D35DBA">
        <w:rPr>
          <w:rFonts w:cs="Times New Roman"/>
          <w:szCs w:val="22"/>
        </w:rPr>
        <w:t>рендной платы за землю, определен</w:t>
      </w:r>
      <w:r w:rsidR="00411864">
        <w:rPr>
          <w:rFonts w:cs="Times New Roman"/>
          <w:szCs w:val="22"/>
        </w:rPr>
        <w:t>ная в соответствии с Правилами п</w:t>
      </w:r>
      <w:r w:rsidRPr="00D35DBA">
        <w:rPr>
          <w:rFonts w:cs="Times New Roman"/>
          <w:szCs w:val="22"/>
        </w:rPr>
        <w:t xml:space="preserve">роекта для установленного настоящим </w:t>
      </w:r>
      <w:r w:rsidR="00411864">
        <w:rPr>
          <w:rFonts w:cs="Times New Roman"/>
          <w:szCs w:val="22"/>
        </w:rPr>
        <w:t>Договором</w:t>
      </w:r>
      <w:r w:rsidRPr="00D35DBA">
        <w:rPr>
          <w:rFonts w:cs="Times New Roman"/>
          <w:szCs w:val="22"/>
        </w:rPr>
        <w:t xml:space="preserve"> назначения Земельного участка и составляющая </w:t>
      </w:r>
      <w:r w:rsidR="0087398E">
        <w:rPr>
          <w:rFonts w:cs="Times New Roman"/>
          <w:szCs w:val="22"/>
        </w:rPr>
        <w:t xml:space="preserve">                           </w:t>
      </w:r>
      <w:r w:rsidRPr="00D35DBA">
        <w:rPr>
          <w:rFonts w:cs="Times New Roman"/>
          <w:szCs w:val="22"/>
        </w:rPr>
        <w:t>15 (Пятнадцать) процентов.</w:t>
      </w:r>
    </w:p>
    <w:p w14:paraId="7DC32962" w14:textId="77777777" w:rsidR="00411864" w:rsidRDefault="00D35DBA" w:rsidP="00D35DBA">
      <w:pPr>
        <w:pStyle w:val="20"/>
        <w:numPr>
          <w:ilvl w:val="0"/>
          <w:numId w:val="0"/>
        </w:numPr>
        <w:ind w:left="709" w:right="-1"/>
        <w:rPr>
          <w:rFonts w:cs="Times New Roman"/>
          <w:szCs w:val="22"/>
        </w:rPr>
      </w:pPr>
      <w:proofErr w:type="spellStart"/>
      <w:r w:rsidRPr="00D35DBA">
        <w:rPr>
          <w:rFonts w:cs="Times New Roman"/>
          <w:b/>
          <w:szCs w:val="22"/>
        </w:rPr>
        <w:t>К</w:t>
      </w:r>
      <w:r w:rsidRPr="00431658">
        <w:rPr>
          <w:b/>
          <w:vertAlign w:val="subscript"/>
        </w:rPr>
        <w:t>ц</w:t>
      </w:r>
      <w:proofErr w:type="spellEnd"/>
      <w:r w:rsidRPr="00D35DBA">
        <w:rPr>
          <w:rFonts w:cs="Times New Roman"/>
          <w:szCs w:val="22"/>
        </w:rPr>
        <w:t xml:space="preserve"> - коэффициент целевого использования Земельного участка равный 0,1. </w:t>
      </w:r>
    </w:p>
    <w:p w14:paraId="43178F1C" w14:textId="157A13FB" w:rsidR="00411864" w:rsidRPr="001F3B63" w:rsidRDefault="00411864" w:rsidP="000F20F2">
      <w:pPr>
        <w:spacing w:before="120" w:after="120"/>
        <w:ind w:left="709" w:right="-1"/>
        <w:outlineLvl w:val="1"/>
        <w:rPr>
          <w:rFonts w:eastAsiaTheme="majorEastAsia" w:cs="Times New Roman"/>
          <w:bCs/>
        </w:rPr>
      </w:pPr>
      <w:r w:rsidRPr="001F3B63">
        <w:rPr>
          <w:rFonts w:eastAsiaTheme="majorEastAsia" w:cs="Times New Roman"/>
          <w:bCs/>
        </w:rPr>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Лицам, участвующим в реализации проекта, установленного Управляющей компанией на основании п. 4. ст. 3 Закона о Сколково, исключительно в случае соблюдения целевого характера использования Земельного участка. </w:t>
      </w:r>
    </w:p>
    <w:p w14:paraId="79D9FE69" w14:textId="068C4144" w:rsidR="00411864" w:rsidRPr="00D61EE6" w:rsidRDefault="00411864" w:rsidP="000F20F2">
      <w:pPr>
        <w:spacing w:before="120" w:after="120"/>
        <w:ind w:left="709" w:right="-1"/>
        <w:outlineLvl w:val="1"/>
      </w:pPr>
      <w:proofErr w:type="gramStart"/>
      <w:r w:rsidRPr="001F3B63">
        <w:rPr>
          <w:rFonts w:eastAsiaTheme="majorEastAsia" w:cstheme="majorBidi"/>
          <w:bCs/>
          <w:szCs w:val="26"/>
        </w:rPr>
        <w:t>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строительства Объекта</w:t>
      </w:r>
      <w:r>
        <w:rPr>
          <w:rFonts w:eastAsiaTheme="majorEastAsia" w:cstheme="majorBidi"/>
          <w:bCs/>
          <w:szCs w:val="26"/>
        </w:rPr>
        <w:t xml:space="preserve">, указанных в </w:t>
      </w:r>
      <w:r w:rsidRPr="001F3B63">
        <w:rPr>
          <w:rFonts w:eastAsiaTheme="majorEastAsia" w:cstheme="majorBidi"/>
          <w:bCs/>
          <w:szCs w:val="26"/>
        </w:rPr>
        <w:t>п. 2.5.</w:t>
      </w:r>
      <w:proofErr w:type="gramEnd"/>
      <w:r w:rsidRPr="001F3B63">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платы понижающ</w:t>
      </w:r>
      <w:r>
        <w:rPr>
          <w:rFonts w:eastAsiaTheme="majorEastAsia" w:cstheme="majorBidi"/>
          <w:bCs/>
          <w:szCs w:val="26"/>
        </w:rPr>
        <w:t>их</w:t>
      </w:r>
      <w:r w:rsidRPr="001F3B63">
        <w:rPr>
          <w:rFonts w:eastAsiaTheme="majorEastAsia" w:cstheme="majorBidi"/>
          <w:bCs/>
          <w:szCs w:val="26"/>
        </w:rPr>
        <w:t xml:space="preserve"> коэффициент</w:t>
      </w:r>
      <w:r>
        <w:rPr>
          <w:rFonts w:eastAsiaTheme="majorEastAsia" w:cstheme="majorBidi"/>
          <w:bCs/>
          <w:szCs w:val="26"/>
        </w:rPr>
        <w:t>ов</w:t>
      </w:r>
      <w:r w:rsidRPr="001F3B63">
        <w:rPr>
          <w:rFonts w:eastAsiaTheme="majorEastAsia" w:cstheme="majorBidi"/>
          <w:bCs/>
          <w:szCs w:val="26"/>
        </w:rPr>
        <w:t xml:space="preserve"> </w:t>
      </w:r>
      <w:proofErr w:type="spellStart"/>
      <w:r w:rsidRPr="001F3B63">
        <w:rPr>
          <w:rFonts w:eastAsiaTheme="majorEastAsia" w:cstheme="majorBidi"/>
          <w:bCs/>
          <w:szCs w:val="26"/>
        </w:rPr>
        <w:t>К</w:t>
      </w:r>
      <w:r w:rsidRPr="00431658">
        <w:rPr>
          <w:vertAlign w:val="subscript"/>
        </w:rPr>
        <w:t>ц</w:t>
      </w:r>
      <w:proofErr w:type="spellEnd"/>
      <w:r w:rsidRPr="00D61EE6">
        <w:rPr>
          <w:rFonts w:eastAsiaTheme="majorEastAsia" w:cstheme="majorBidi"/>
          <w:bCs/>
          <w:szCs w:val="26"/>
        </w:rPr>
        <w:t xml:space="preserve"> </w:t>
      </w:r>
      <w:r>
        <w:rPr>
          <w:rFonts w:eastAsiaTheme="majorEastAsia" w:cstheme="majorBidi"/>
          <w:bCs/>
          <w:szCs w:val="26"/>
        </w:rPr>
        <w:t>и</w:t>
      </w:r>
      <w:proofErr w:type="gramStart"/>
      <w:r>
        <w:rPr>
          <w:rFonts w:eastAsiaTheme="majorEastAsia" w:cstheme="majorBidi"/>
          <w:bCs/>
          <w:szCs w:val="26"/>
        </w:rPr>
        <w:t xml:space="preserve"> Д</w:t>
      </w:r>
      <w:proofErr w:type="gramEnd"/>
      <w:r w:rsidRPr="001F3B63">
        <w:rPr>
          <w:rFonts w:eastAsiaTheme="majorEastAsia" w:cstheme="majorBidi"/>
          <w:bCs/>
          <w:szCs w:val="26"/>
        </w:rPr>
        <w:t xml:space="preserve">, письменно уведомив об этом Арендатора. При этом размер </w:t>
      </w:r>
      <w:r>
        <w:rPr>
          <w:rFonts w:eastAsiaTheme="majorEastAsia" w:cstheme="majorBidi"/>
          <w:bCs/>
          <w:szCs w:val="26"/>
        </w:rPr>
        <w:t>А</w:t>
      </w:r>
      <w:r w:rsidRPr="001F3B63">
        <w:rPr>
          <w:rFonts w:eastAsiaTheme="majorEastAsia" w:cstheme="majorBidi"/>
          <w:bCs/>
          <w:szCs w:val="26"/>
        </w:rPr>
        <w:t>рендной платы считается измененным со дня доставки Арендатору такого уведомления</w:t>
      </w:r>
      <w:r w:rsidRPr="00D61EE6">
        <w:t xml:space="preserve">. После устранения обстоятельств, послуживших основанием для изменения размера </w:t>
      </w:r>
      <w:r>
        <w:t>А</w:t>
      </w:r>
      <w:r w:rsidRPr="00D61EE6">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w:t>
      </w:r>
      <w:r>
        <w:t>ов</w:t>
      </w:r>
      <w:r w:rsidRPr="00D61EE6">
        <w:t xml:space="preserve">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3B01E8CC" w14:textId="62F4ED74" w:rsidR="00411864" w:rsidRPr="001F3B63" w:rsidRDefault="00411864" w:rsidP="000F20F2">
      <w:pPr>
        <w:spacing w:before="120" w:after="120"/>
        <w:ind w:left="709" w:right="-1"/>
        <w:outlineLvl w:val="1"/>
        <w:rPr>
          <w:rFonts w:eastAsiaTheme="majorEastAsia" w:cs="Times New Roman"/>
          <w:bCs/>
        </w:rPr>
      </w:pPr>
      <w:proofErr w:type="gramStart"/>
      <w:r>
        <w:rPr>
          <w:rFonts w:eastAsiaTheme="majorEastAsia" w:cstheme="majorBidi"/>
          <w:bCs/>
          <w:szCs w:val="26"/>
        </w:rPr>
        <w:lastRenderedPageBreak/>
        <w:t>В случае перехода права аренды З</w:t>
      </w:r>
      <w:r w:rsidRPr="001F3B63">
        <w:rPr>
          <w:rFonts w:eastAsiaTheme="majorEastAsia" w:cstheme="majorBidi"/>
          <w:bCs/>
          <w:szCs w:val="26"/>
        </w:rPr>
        <w:t xml:space="preserve">емельного участка к третьему лицу (третьим лицам) при отчуждении недвижимости, находящейся на Земельном участке, коэффициент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не применяется при расчете Арендной платы </w:t>
      </w:r>
      <w:r w:rsidRPr="001F3B63">
        <w:rPr>
          <w:rFonts w:eastAsiaTheme="majorEastAsia" w:cs="Times New Roman"/>
          <w:bCs/>
        </w:rPr>
        <w:t>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1F3B63">
        <w:rPr>
          <w:rFonts w:eastAsiaTheme="majorEastAsia" w:cs="Times New Roman"/>
          <w:bCs/>
        </w:rPr>
        <w:t xml:space="preserve"> В случае перехода права собственности на часть недвижимости к одному либо нескольким собственникам, коэффициент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534CAE41" w14:textId="3F783EF0" w:rsidR="00411864" w:rsidRDefault="00411864" w:rsidP="000F20F2">
      <w:pPr>
        <w:spacing w:before="120" w:after="120"/>
        <w:ind w:left="709" w:right="-1"/>
        <w:outlineLvl w:val="1"/>
        <w:rPr>
          <w:rFonts w:eastAsiaTheme="majorEastAsia" w:cs="Times New Roman"/>
          <w:bCs/>
        </w:rPr>
      </w:pPr>
      <w:r w:rsidRPr="001F3B63">
        <w:rPr>
          <w:rFonts w:eastAsiaTheme="majorEastAsia" w:cs="Times New Roman"/>
          <w:bCs/>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в расчете Арендной платы, предоставив документальное подтверждение </w:t>
      </w:r>
      <w:r>
        <w:rPr>
          <w:rFonts w:eastAsiaTheme="majorEastAsia" w:cs="Times New Roman"/>
          <w:bCs/>
        </w:rPr>
        <w:t xml:space="preserve">наличия </w:t>
      </w:r>
      <w:r w:rsidRPr="001F3B63">
        <w:rPr>
          <w:rFonts w:eastAsiaTheme="majorEastAsia" w:cs="Times New Roman"/>
          <w:bCs/>
        </w:rPr>
        <w:t xml:space="preserve">у него статуса Лица, участвующего в реализации проекта. </w:t>
      </w:r>
      <w:r w:rsidRPr="00685161">
        <w:rPr>
          <w:rFonts w:eastAsiaTheme="majorEastAsia" w:cs="Times New Roman"/>
          <w:bCs/>
        </w:rPr>
        <w:t xml:space="preserve">В этом случае коэффициент </w:t>
      </w:r>
      <w:proofErr w:type="spellStart"/>
      <w:r w:rsidRPr="00685161">
        <w:rPr>
          <w:rFonts w:eastAsiaTheme="majorEastAsia" w:cs="Times New Roman"/>
          <w:bCs/>
        </w:rPr>
        <w:t>К</w:t>
      </w:r>
      <w:r w:rsidRPr="00431658">
        <w:rPr>
          <w:vertAlign w:val="subscript"/>
        </w:rPr>
        <w:t>ц</w:t>
      </w:r>
      <w:proofErr w:type="spellEnd"/>
      <w:r w:rsidRPr="00685161">
        <w:rPr>
          <w:rFonts w:eastAsiaTheme="majorEastAsia" w:cs="Times New Roman"/>
          <w:bCs/>
        </w:rPr>
        <w:t xml:space="preserve"> применяется за весь период времени, в течение которого новый арендатор имеет статус Лица, участвующего в реализации проекта.</w:t>
      </w:r>
    </w:p>
    <w:p w14:paraId="3FC5CCC7" w14:textId="03134F8A" w:rsidR="00411864" w:rsidRPr="00972E9A" w:rsidRDefault="00411864" w:rsidP="000F20F2">
      <w:pPr>
        <w:spacing w:before="120" w:after="120"/>
        <w:ind w:left="709" w:right="-1"/>
        <w:outlineLvl w:val="1"/>
        <w:rPr>
          <w:rFonts w:eastAsiaTheme="majorEastAsia" w:cs="Times New Roman"/>
          <w:bCs/>
        </w:rPr>
      </w:pPr>
      <w:r w:rsidRPr="00972E9A">
        <w:rPr>
          <w:rFonts w:eastAsiaTheme="majorEastAsia" w:cs="Times New Roman"/>
          <w:bCs/>
        </w:rPr>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972E9A">
        <w:rPr>
          <w:rFonts w:eastAsiaTheme="majorEastAsia" w:cstheme="majorBidi"/>
          <w:bCs/>
          <w:szCs w:val="26"/>
        </w:rPr>
        <w:t>К</w:t>
      </w:r>
      <w:r w:rsidRPr="00431658">
        <w:rPr>
          <w:vertAlign w:val="subscript"/>
        </w:rPr>
        <w:t>ц</w:t>
      </w:r>
      <w:proofErr w:type="spellEnd"/>
      <w:r w:rsidRPr="00972E9A">
        <w:rPr>
          <w:rFonts w:eastAsiaTheme="majorEastAsia" w:cs="Times New Roman"/>
          <w:bCs/>
        </w:rPr>
        <w:t xml:space="preserve"> применяется </w:t>
      </w:r>
      <w:proofErr w:type="gramStart"/>
      <w:r w:rsidRPr="00972E9A">
        <w:rPr>
          <w:rFonts w:eastAsiaTheme="majorEastAsia" w:cs="Times New Roman"/>
          <w:bCs/>
        </w:rPr>
        <w:t>с даты перехода</w:t>
      </w:r>
      <w:proofErr w:type="gramEnd"/>
      <w:r w:rsidRPr="00972E9A">
        <w:rPr>
          <w:rFonts w:eastAsiaTheme="majorEastAsia" w:cs="Times New Roman"/>
          <w:bCs/>
        </w:rPr>
        <w:t xml:space="preserve"> к новому арендатору права собственности на Объект или его часть.</w:t>
      </w:r>
    </w:p>
    <w:p w14:paraId="224DCDFB" w14:textId="46812977" w:rsidR="00411864" w:rsidRDefault="00411864" w:rsidP="00411864">
      <w:pPr>
        <w:pStyle w:val="20"/>
        <w:numPr>
          <w:ilvl w:val="0"/>
          <w:numId w:val="0"/>
        </w:numPr>
        <w:ind w:left="709" w:right="-1"/>
        <w:rPr>
          <w:rFonts w:cs="Times New Roman"/>
          <w:szCs w:val="22"/>
        </w:rPr>
      </w:pPr>
      <w:r w:rsidRPr="004338F1">
        <w:rPr>
          <w:rFonts w:cs="Times New Roman"/>
          <w:b/>
          <w:szCs w:val="22"/>
        </w:rPr>
        <w:t>КУ</w:t>
      </w:r>
      <w:r w:rsidRPr="004338F1">
        <w:rPr>
          <w:rFonts w:cs="Times New Roman"/>
          <w:szCs w:val="22"/>
        </w:rPr>
        <w:t xml:space="preserve"> –</w:t>
      </w:r>
      <w:r w:rsidRPr="004338F1">
        <w:t xml:space="preserve"> коэффициент участия, устанавливаемый в зависимости от назначения </w:t>
      </w:r>
      <w:r w:rsidRPr="004338F1">
        <w:rPr>
          <w:rFonts w:cs="Times New Roman"/>
          <w:szCs w:val="22"/>
        </w:rPr>
        <w:t xml:space="preserve">Земельного участка </w:t>
      </w:r>
      <w:r w:rsidRPr="004338F1">
        <w:t xml:space="preserve">и цели использования Объекта с учетом добровольного принятия Арендатором (для подтверждения своей значимости участия в реализации Проекта) обязательств по ограничению круга </w:t>
      </w:r>
      <w:r w:rsidRPr="004338F1">
        <w:rPr>
          <w:rFonts w:cs="Times New Roman"/>
          <w:szCs w:val="22"/>
        </w:rPr>
        <w:t>Пользователей Арендатора</w:t>
      </w:r>
      <w:r w:rsidRPr="004338F1">
        <w:t xml:space="preserve"> в соответствии со </w:t>
      </w:r>
      <w:r w:rsidRPr="004338F1">
        <w:rPr>
          <w:rFonts w:cs="Times New Roman"/>
          <w:szCs w:val="22"/>
        </w:rPr>
        <w:t>значимостью</w:t>
      </w:r>
      <w:r w:rsidRPr="004338F1">
        <w:t xml:space="preserve"> участия таких пользователей в реализации Проекта</w:t>
      </w:r>
      <w:r w:rsidRPr="004338F1">
        <w:rPr>
          <w:rFonts w:cs="Times New Roman"/>
          <w:szCs w:val="22"/>
        </w:rPr>
        <w:t>.</w:t>
      </w:r>
      <w:r w:rsidRPr="00D35DBA">
        <w:rPr>
          <w:rFonts w:cs="Times New Roman"/>
          <w:szCs w:val="22"/>
        </w:rPr>
        <w:t xml:space="preserve"> </w:t>
      </w:r>
    </w:p>
    <w:p w14:paraId="1DE3C7F0" w14:textId="77777777" w:rsidR="00D8510D" w:rsidRPr="00E8096D" w:rsidRDefault="00D8510D" w:rsidP="00D8510D">
      <w:pPr>
        <w:pStyle w:val="20"/>
        <w:numPr>
          <w:ilvl w:val="0"/>
          <w:numId w:val="0"/>
        </w:numPr>
        <w:ind w:left="709" w:right="-1"/>
        <w:rPr>
          <w:rFonts w:cs="Times New Roman"/>
          <w:szCs w:val="22"/>
        </w:rPr>
      </w:pPr>
      <w:r w:rsidRPr="00E8096D">
        <w:rPr>
          <w:rFonts w:cs="Times New Roman"/>
          <w:szCs w:val="22"/>
        </w:rPr>
        <w:t>Начальное значение коэффициента участия КУ устанавливается в Договоре в размере равном 1.</w:t>
      </w:r>
    </w:p>
    <w:p w14:paraId="7D5BC8FA" w14:textId="532E5B3E" w:rsidR="00431658" w:rsidRPr="00F612E3" w:rsidRDefault="00431658" w:rsidP="00431658">
      <w:pPr>
        <w:pStyle w:val="20"/>
        <w:numPr>
          <w:ilvl w:val="0"/>
          <w:numId w:val="0"/>
        </w:numPr>
        <w:ind w:left="709" w:right="-1"/>
      </w:pPr>
      <w:r w:rsidRPr="00E8096D">
        <w:t xml:space="preserve">В случае нарушения Арендатором принятого на себя в </w:t>
      </w:r>
      <w:r w:rsidRPr="0086679B">
        <w:t xml:space="preserve">соответствии с п. </w:t>
      </w:r>
      <w:r w:rsidR="0086679B" w:rsidRPr="0086679B">
        <w:rPr>
          <w:rFonts w:cs="Times New Roman"/>
          <w:szCs w:val="22"/>
        </w:rPr>
        <w:t>8.3</w:t>
      </w:r>
      <w:r w:rsidRPr="0086679B">
        <w:t xml:space="preserve">.1. </w:t>
      </w:r>
      <w:proofErr w:type="gramStart"/>
      <w:r w:rsidRPr="0086679B">
        <w:t>Договора</w:t>
      </w:r>
      <w:r w:rsidRPr="00E8096D">
        <w:t xml:space="preserve"> добровольного обязательства по ограничению круга </w:t>
      </w:r>
      <w:r w:rsidRPr="00E8096D">
        <w:rPr>
          <w:rFonts w:cs="Times New Roman"/>
          <w:szCs w:val="22"/>
        </w:rPr>
        <w:t>Пользователей Арендатора</w:t>
      </w:r>
      <w:r w:rsidRPr="00E8096D">
        <w:t xml:space="preserve"> (выявления Арендодателем факта предоставления Арендатором в пользование помещений</w:t>
      </w:r>
      <w:r w:rsidRPr="00E8096D">
        <w:rPr>
          <w:rFonts w:cs="Times New Roman"/>
          <w:szCs w:val="22"/>
        </w:rPr>
        <w:t xml:space="preserve"> в Объекте</w:t>
      </w:r>
      <w:r w:rsidRPr="00E8096D">
        <w:t xml:space="preserve"> лицам, не входящим в ограниченный </w:t>
      </w:r>
      <w:r w:rsidRPr="00E8096D">
        <w:rPr>
          <w:rFonts w:cs="Times New Roman"/>
          <w:szCs w:val="22"/>
        </w:rPr>
        <w:t xml:space="preserve">Договором </w:t>
      </w:r>
      <w:r w:rsidRPr="00E8096D">
        <w:t xml:space="preserve">список </w:t>
      </w:r>
      <w:r w:rsidRPr="00E8096D">
        <w:rPr>
          <w:rFonts w:cs="Times New Roman"/>
          <w:szCs w:val="22"/>
        </w:rPr>
        <w:t>Пользователей Арендатора,</w:t>
      </w:r>
      <w:r w:rsidRPr="00E8096D">
        <w:t xml:space="preserve"> </w:t>
      </w:r>
      <w:r w:rsidRPr="00E8096D">
        <w:rPr>
          <w:rFonts w:cs="Times New Roman"/>
          <w:szCs w:val="22"/>
        </w:rPr>
        <w:t xml:space="preserve">либо в </w:t>
      </w:r>
      <w:r w:rsidR="002F044A">
        <w:rPr>
          <w:rFonts w:cs="Times New Roman"/>
          <w:szCs w:val="22"/>
        </w:rPr>
        <w:t>превышение установленного п. 8.</w:t>
      </w:r>
      <w:r w:rsidR="002F044A" w:rsidRPr="00015E5A">
        <w:rPr>
          <w:rFonts w:cs="Times New Roman"/>
          <w:szCs w:val="22"/>
        </w:rPr>
        <w:t>3</w:t>
      </w:r>
      <w:r w:rsidRPr="00E8096D">
        <w:rPr>
          <w:rFonts w:cs="Times New Roman"/>
          <w:szCs w:val="22"/>
        </w:rPr>
        <w:t>.</w:t>
      </w:r>
      <w:r>
        <w:rPr>
          <w:rFonts w:cs="Times New Roman"/>
          <w:szCs w:val="22"/>
        </w:rPr>
        <w:t>1.</w:t>
      </w:r>
      <w:proofErr w:type="gramEnd"/>
      <w:r w:rsidRPr="00E8096D">
        <w:rPr>
          <w:rFonts w:cs="Times New Roman"/>
          <w:szCs w:val="22"/>
        </w:rPr>
        <w:t xml:space="preserve"> </w:t>
      </w:r>
      <w:proofErr w:type="gramStart"/>
      <w:r w:rsidRPr="00E8096D">
        <w:rPr>
          <w:rFonts w:cs="Times New Roman"/>
          <w:szCs w:val="22"/>
        </w:rPr>
        <w:t>Договора лимита</w:t>
      </w:r>
      <w:r w:rsidRPr="00E8096D">
        <w:t>), Арендодатель вправе в одностороннем порядке изменить размер Арендной платы путем изменения данного коэффициента с 1 на 0 письменно уведомив об этом Арендатора.</w:t>
      </w:r>
      <w:proofErr w:type="gramEnd"/>
      <w:r w:rsidRPr="00E8096D">
        <w:t xml:space="preserve"> При этом размер Арендной платы считается измененным </w:t>
      </w:r>
      <w:proofErr w:type="gramStart"/>
      <w:r w:rsidRPr="00E8096D">
        <w:t>с даты доставки</w:t>
      </w:r>
      <w:proofErr w:type="gramEnd"/>
      <w:r w:rsidRPr="00E8096D">
        <w:t xml:space="preserve"> Арендатору такого уведомления. После устранения обстоятельств, послуживших основанием для изменения коэффициента КУ,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КУ в значение 1.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коэффициента КУ.</w:t>
      </w:r>
    </w:p>
    <w:p w14:paraId="53532414" w14:textId="53CF8AF8"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Д</w:t>
      </w:r>
      <w:r w:rsidRPr="00D35DBA">
        <w:rPr>
          <w:rFonts w:cs="Times New Roman"/>
          <w:szCs w:val="22"/>
        </w:rPr>
        <w:t xml:space="preserve"> – понижающий </w:t>
      </w:r>
      <w:r w:rsidRPr="00AB4D29">
        <w:rPr>
          <w:rFonts w:cs="Times New Roman"/>
          <w:szCs w:val="22"/>
        </w:rPr>
        <w:t xml:space="preserve">коэффициент, равный 0,5 и применяемый на определенный </w:t>
      </w:r>
      <w:r w:rsidR="00BB33AD" w:rsidRPr="00AB4D29">
        <w:rPr>
          <w:rFonts w:cs="Times New Roman"/>
          <w:szCs w:val="22"/>
        </w:rPr>
        <w:t>Договором</w:t>
      </w:r>
      <w:r w:rsidRPr="00AB4D29">
        <w:rPr>
          <w:rFonts w:cs="Times New Roman"/>
          <w:szCs w:val="22"/>
        </w:rPr>
        <w:t xml:space="preserve"> период строительства Объекта (по </w:t>
      </w:r>
      <w:r w:rsidR="00BB33AD" w:rsidRPr="00AB4D29">
        <w:rPr>
          <w:rFonts w:cs="Times New Roman"/>
          <w:szCs w:val="22"/>
        </w:rPr>
        <w:t>«</w:t>
      </w:r>
      <w:r w:rsidRPr="00AB4D29">
        <w:rPr>
          <w:rFonts w:cs="Times New Roman"/>
          <w:szCs w:val="22"/>
        </w:rPr>
        <w:t>31</w:t>
      </w:r>
      <w:r w:rsidR="00BB33AD" w:rsidRPr="00AB4D29">
        <w:rPr>
          <w:rFonts w:cs="Times New Roman"/>
          <w:szCs w:val="22"/>
        </w:rPr>
        <w:t>»</w:t>
      </w:r>
      <w:r w:rsidRPr="00AB4D29">
        <w:rPr>
          <w:rFonts w:cs="Times New Roman"/>
          <w:szCs w:val="22"/>
        </w:rPr>
        <w:t xml:space="preserve"> июля 2020 года включительно)</w:t>
      </w:r>
      <w:r w:rsidR="00BB33AD" w:rsidRPr="00AB4D29">
        <w:t xml:space="preserve"> </w:t>
      </w:r>
      <w:r w:rsidR="00BB33AD" w:rsidRPr="00AB4D29">
        <w:rPr>
          <w:rFonts w:cs="Times New Roman"/>
          <w:szCs w:val="22"/>
        </w:rPr>
        <w:t>при условии соблюдения Арендатором целевого характера использования Земельного участка, определенного</w:t>
      </w:r>
      <w:r w:rsidR="00BB33AD" w:rsidRPr="00BB33AD">
        <w:rPr>
          <w:rFonts w:cs="Times New Roman"/>
          <w:szCs w:val="22"/>
        </w:rPr>
        <w:t xml:space="preserve"> Договором</w:t>
      </w:r>
      <w:r w:rsidRPr="00D35DBA">
        <w:rPr>
          <w:rFonts w:cs="Times New Roman"/>
          <w:szCs w:val="22"/>
        </w:rPr>
        <w:t>.</w:t>
      </w:r>
    </w:p>
    <w:p w14:paraId="379BFF3D" w14:textId="5C133C7C" w:rsidR="00D35DBA" w:rsidRDefault="00D35DBA" w:rsidP="00D35DBA">
      <w:pPr>
        <w:pStyle w:val="20"/>
        <w:numPr>
          <w:ilvl w:val="0"/>
          <w:numId w:val="0"/>
        </w:numPr>
        <w:ind w:left="709" w:right="-1"/>
        <w:rPr>
          <w:rFonts w:cs="Times New Roman"/>
          <w:szCs w:val="22"/>
        </w:rPr>
      </w:pPr>
      <w:r w:rsidRPr="00D35DBA">
        <w:rPr>
          <w:rFonts w:cs="Times New Roman"/>
          <w:b/>
          <w:szCs w:val="22"/>
        </w:rPr>
        <w:t>НДС</w:t>
      </w:r>
      <w:r w:rsidRPr="00D35DBA">
        <w:rPr>
          <w:rFonts w:cs="Times New Roman"/>
          <w:szCs w:val="22"/>
        </w:rPr>
        <w:t xml:space="preserve"> </w:t>
      </w:r>
      <w:r w:rsidR="00BB33AD">
        <w:rPr>
          <w:rFonts w:cs="Times New Roman"/>
          <w:szCs w:val="22"/>
        </w:rPr>
        <w:t>–</w:t>
      </w:r>
      <w:r w:rsidRPr="00D35DBA">
        <w:rPr>
          <w:rFonts w:cs="Times New Roman"/>
          <w:szCs w:val="22"/>
        </w:rPr>
        <w:t xml:space="preserve"> </w:t>
      </w:r>
      <w:r w:rsidR="00BB33AD">
        <w:rPr>
          <w:rFonts w:cs="Times New Roman"/>
          <w:szCs w:val="22"/>
        </w:rPr>
        <w:t xml:space="preserve">ставка </w:t>
      </w:r>
      <w:r w:rsidRPr="00D35DBA">
        <w:rPr>
          <w:rFonts w:cs="Times New Roman"/>
          <w:szCs w:val="22"/>
        </w:rPr>
        <w:t>налог</w:t>
      </w:r>
      <w:r w:rsidR="00BB33AD">
        <w:rPr>
          <w:rFonts w:cs="Times New Roman"/>
          <w:szCs w:val="22"/>
        </w:rPr>
        <w:t>а</w:t>
      </w:r>
      <w:r w:rsidRPr="00D35DBA">
        <w:rPr>
          <w:rFonts w:cs="Times New Roman"/>
          <w:szCs w:val="22"/>
        </w:rPr>
        <w:t xml:space="preserve"> на добавленную стоимость.</w:t>
      </w:r>
    </w:p>
    <w:p w14:paraId="769B972E" w14:textId="14342EF8" w:rsidR="00BB33AD" w:rsidRPr="00E14F3C" w:rsidRDefault="00BB33AD" w:rsidP="00BB33AD">
      <w:pPr>
        <w:pStyle w:val="20"/>
        <w:numPr>
          <w:ilvl w:val="0"/>
          <w:numId w:val="0"/>
        </w:numPr>
        <w:ind w:left="709" w:right="-1"/>
      </w:pPr>
      <w:r w:rsidRPr="00491E43">
        <w:t xml:space="preserve">На дату подписания настоящего Договора размер Годовой арендной платы, рассчитанный по вышеуказанной формуле, </w:t>
      </w:r>
      <w:r w:rsidR="005315B7" w:rsidRPr="00796812">
        <w:t xml:space="preserve">составляет </w:t>
      </w:r>
      <w:r w:rsidR="000F20F2">
        <w:rPr>
          <w:b/>
        </w:rPr>
        <w:t>1 </w:t>
      </w:r>
      <w:r w:rsidR="00491E43" w:rsidRPr="00491E43">
        <w:rPr>
          <w:b/>
        </w:rPr>
        <w:t>342 278,</w:t>
      </w:r>
      <w:r w:rsidRPr="00491E43">
        <w:rPr>
          <w:b/>
        </w:rPr>
        <w:t>27</w:t>
      </w:r>
      <w:r w:rsidR="000F20F2" w:rsidRPr="00060878">
        <w:rPr>
          <w:b/>
        </w:rPr>
        <w:t xml:space="preserve"> рублей</w:t>
      </w:r>
      <w:r w:rsidR="000F20F2">
        <w:t xml:space="preserve"> </w:t>
      </w:r>
      <w:r w:rsidR="000F20F2" w:rsidRPr="00796812">
        <w:t>(</w:t>
      </w:r>
      <w:r w:rsidR="000F20F2">
        <w:t xml:space="preserve">Один миллион </w:t>
      </w:r>
      <w:r w:rsidRPr="00491E43">
        <w:t>триста сорок две тысячи двести семьдесят</w:t>
      </w:r>
      <w:r w:rsidR="000F20F2">
        <w:t xml:space="preserve"> восемь</w:t>
      </w:r>
      <w:r w:rsidR="000F20F2" w:rsidRPr="00796812">
        <w:t xml:space="preserve"> рублей</w:t>
      </w:r>
      <w:r w:rsidR="000F20F2">
        <w:t xml:space="preserve"> </w:t>
      </w:r>
      <w:r w:rsidRPr="00491E43">
        <w:t>27</w:t>
      </w:r>
      <w:r w:rsidR="000F20F2">
        <w:t xml:space="preserve"> копеек)</w:t>
      </w:r>
      <w:r w:rsidR="000F20F2" w:rsidRPr="00796812">
        <w:t xml:space="preserve">, включая НДС </w:t>
      </w:r>
      <w:r w:rsidR="000F20F2">
        <w:t>–</w:t>
      </w:r>
      <w:r w:rsidR="000F20F2" w:rsidRPr="00796812">
        <w:t xml:space="preserve"> 18 % в размере </w:t>
      </w:r>
      <w:r w:rsidRPr="00491E43">
        <w:rPr>
          <w:b/>
        </w:rPr>
        <w:t>204 754,31 рубля</w:t>
      </w:r>
      <w:r w:rsidRPr="00491E43">
        <w:t xml:space="preserve"> (Двести четыре тысячи семьсот</w:t>
      </w:r>
      <w:r w:rsidR="000F20F2">
        <w:t xml:space="preserve"> пятьдесят четыре </w:t>
      </w:r>
      <w:r w:rsidRPr="00491E43">
        <w:t>рубля 31 копейка</w:t>
      </w:r>
      <w:r w:rsidR="000F20F2">
        <w:t>)</w:t>
      </w:r>
      <w:r w:rsidRPr="00491E43">
        <w:t>.</w:t>
      </w:r>
      <w:r w:rsidRPr="00796812">
        <w:t xml:space="preserve"> </w:t>
      </w:r>
    </w:p>
    <w:p w14:paraId="4A03BF9D" w14:textId="64FA499D" w:rsidR="00D35DBA" w:rsidRPr="00D35DBA" w:rsidRDefault="00AB4D29" w:rsidP="00D35DBA">
      <w:pPr>
        <w:numPr>
          <w:ilvl w:val="2"/>
          <w:numId w:val="21"/>
        </w:numPr>
        <w:tabs>
          <w:tab w:val="num" w:pos="360"/>
          <w:tab w:val="num" w:pos="709"/>
        </w:tabs>
        <w:spacing w:before="120" w:after="120"/>
        <w:ind w:left="709" w:hanging="709"/>
        <w:outlineLvl w:val="2"/>
        <w:rPr>
          <w:rFonts w:cs="Times New Roman"/>
        </w:rPr>
      </w:pPr>
      <w:r>
        <w:rPr>
          <w:rFonts w:cs="Times New Roman"/>
        </w:rPr>
        <w:t xml:space="preserve">На </w:t>
      </w:r>
      <w:r w:rsidR="00D35DBA" w:rsidRPr="0077132C">
        <w:rPr>
          <w:rFonts w:cs="Times New Roman"/>
        </w:rPr>
        <w:t xml:space="preserve">период с </w:t>
      </w:r>
      <w:r w:rsidR="00E10CF7" w:rsidRPr="0077132C">
        <w:rPr>
          <w:rFonts w:cs="Times New Roman"/>
        </w:rPr>
        <w:t>«</w:t>
      </w:r>
      <w:r w:rsidR="00D35DBA" w:rsidRPr="0077132C">
        <w:rPr>
          <w:rFonts w:cs="Times New Roman"/>
        </w:rPr>
        <w:t>01</w:t>
      </w:r>
      <w:r w:rsidR="00E10CF7" w:rsidRPr="0077132C">
        <w:rPr>
          <w:rFonts w:cs="Times New Roman"/>
        </w:rPr>
        <w:t>»</w:t>
      </w:r>
      <w:r w:rsidR="00D35DBA" w:rsidRPr="0077132C">
        <w:rPr>
          <w:rFonts w:cs="Times New Roman"/>
        </w:rPr>
        <w:t xml:space="preserve"> августа 2020 года</w:t>
      </w:r>
      <w:r w:rsidR="00D35DBA" w:rsidRPr="00AB4D29">
        <w:rPr>
          <w:rFonts w:cs="Times New Roman"/>
        </w:rPr>
        <w:t xml:space="preserve"> до истечения</w:t>
      </w:r>
      <w:r w:rsidR="00D35DBA" w:rsidRPr="00D35DBA">
        <w:rPr>
          <w:rFonts w:cs="Times New Roman"/>
        </w:rPr>
        <w:t xml:space="preserve"> срока действия Договора </w:t>
      </w:r>
      <w:r w:rsidR="00C92A10">
        <w:rPr>
          <w:rFonts w:cs="Times New Roman"/>
        </w:rPr>
        <w:t xml:space="preserve">(на определенный Договором период эксплуатации) размер </w:t>
      </w:r>
      <w:r w:rsidR="00D35DBA" w:rsidRPr="00D35DBA">
        <w:rPr>
          <w:rFonts w:cs="Times New Roman"/>
        </w:rPr>
        <w:t>Годов</w:t>
      </w:r>
      <w:r w:rsidR="00C92A10">
        <w:rPr>
          <w:rFonts w:cs="Times New Roman"/>
        </w:rPr>
        <w:t>ой</w:t>
      </w:r>
      <w:r w:rsidR="00D35DBA" w:rsidRPr="00D35DBA">
        <w:rPr>
          <w:rFonts w:cs="Times New Roman"/>
        </w:rPr>
        <w:t xml:space="preserve"> арендн</w:t>
      </w:r>
      <w:r w:rsidR="00C92A10">
        <w:rPr>
          <w:rFonts w:cs="Times New Roman"/>
        </w:rPr>
        <w:t>ой</w:t>
      </w:r>
      <w:r w:rsidR="00D35DBA" w:rsidRPr="00D35DBA">
        <w:rPr>
          <w:rFonts w:cs="Times New Roman"/>
        </w:rPr>
        <w:t xml:space="preserve"> плат</w:t>
      </w:r>
      <w:r w:rsidR="00C92A10">
        <w:rPr>
          <w:rFonts w:cs="Times New Roman"/>
        </w:rPr>
        <w:t>ы</w:t>
      </w:r>
      <w:r w:rsidR="00D35DBA" w:rsidRPr="00D35DBA">
        <w:rPr>
          <w:rFonts w:cs="Times New Roman"/>
        </w:rPr>
        <w:t xml:space="preserve"> рассчитывается по формуле:</w:t>
      </w:r>
    </w:p>
    <w:p w14:paraId="0CDAC646" w14:textId="68B6A9E2"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w:t>
      </w:r>
      <w:r w:rsidR="00C92A10">
        <w:rPr>
          <w:rFonts w:cs="Times New Roman"/>
          <w:b/>
          <w:szCs w:val="22"/>
        </w:rPr>
        <w:t xml:space="preserve"> </w:t>
      </w:r>
      <w:r w:rsidRPr="00D35DBA">
        <w:rPr>
          <w:rFonts w:cs="Times New Roman"/>
          <w:b/>
          <w:szCs w:val="22"/>
        </w:rPr>
        <w:t>=</w:t>
      </w:r>
      <w:r w:rsidR="00C92A10">
        <w:rPr>
          <w:rFonts w:cs="Times New Roman"/>
          <w:b/>
          <w:szCs w:val="22"/>
        </w:rPr>
        <w:t xml:space="preserve"> </w:t>
      </w:r>
      <w:r w:rsidRPr="00D35DBA">
        <w:rPr>
          <w:rFonts w:cs="Times New Roman"/>
          <w:b/>
          <w:szCs w:val="22"/>
        </w:rPr>
        <w:t>КС*С*(</w:t>
      </w:r>
      <w:proofErr w:type="spellStart"/>
      <w:r w:rsidRPr="00D35DBA">
        <w:rPr>
          <w:rFonts w:cs="Times New Roman"/>
          <w:b/>
          <w:szCs w:val="22"/>
        </w:rPr>
        <w:t>К</w:t>
      </w:r>
      <w:r w:rsidRPr="00D35DBA">
        <w:rPr>
          <w:rFonts w:cs="Times New Roman"/>
          <w:b/>
          <w:szCs w:val="22"/>
          <w:vertAlign w:val="subscript"/>
        </w:rPr>
        <w:t>ц</w:t>
      </w:r>
      <w:proofErr w:type="spellEnd"/>
      <w:proofErr w:type="gramStart"/>
      <w:r w:rsidRPr="00D35DBA">
        <w:rPr>
          <w:rFonts w:cs="Times New Roman"/>
          <w:b/>
          <w:szCs w:val="22"/>
        </w:rPr>
        <w:t>)</w:t>
      </w:r>
      <w:r w:rsidRPr="00D35DBA">
        <w:rPr>
          <w:rFonts w:cs="Times New Roman"/>
          <w:b/>
          <w:szCs w:val="22"/>
          <w:vertAlign w:val="superscript"/>
        </w:rPr>
        <w:t>к</w:t>
      </w:r>
      <w:proofErr w:type="gramEnd"/>
      <w:r w:rsidRPr="00D35DBA">
        <w:rPr>
          <w:rFonts w:cs="Times New Roman"/>
          <w:b/>
          <w:szCs w:val="22"/>
          <w:vertAlign w:val="superscript"/>
        </w:rPr>
        <w:t>у</w:t>
      </w:r>
      <w:r w:rsidRPr="00D35DBA">
        <w:rPr>
          <w:rFonts w:cs="Times New Roman"/>
          <w:b/>
          <w:szCs w:val="22"/>
        </w:rPr>
        <w:t>*(1+НДС)</w:t>
      </w:r>
      <w:r w:rsidR="00C92A10">
        <w:rPr>
          <w:rFonts w:cs="Times New Roman"/>
          <w:b/>
          <w:szCs w:val="22"/>
        </w:rPr>
        <w:t>.</w:t>
      </w:r>
    </w:p>
    <w:p w14:paraId="3FF535E9" w14:textId="43C75DB6" w:rsidR="00DA65E7" w:rsidRPr="00D61EE6" w:rsidRDefault="00DA65E7" w:rsidP="000F20F2">
      <w:pPr>
        <w:spacing w:before="120" w:after="120"/>
        <w:ind w:left="709" w:right="-1"/>
        <w:outlineLvl w:val="1"/>
      </w:pPr>
      <w:proofErr w:type="gramStart"/>
      <w:r w:rsidRPr="001F3B63">
        <w:rPr>
          <w:rFonts w:eastAsiaTheme="majorEastAsia" w:cstheme="majorBidi"/>
          <w:bCs/>
          <w:szCs w:val="26"/>
        </w:rPr>
        <w:t xml:space="preserve">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строительства </w:t>
      </w:r>
      <w:r w:rsidRPr="001F3B63">
        <w:rPr>
          <w:rFonts w:eastAsiaTheme="majorEastAsia" w:cstheme="majorBidi"/>
          <w:bCs/>
          <w:szCs w:val="26"/>
        </w:rPr>
        <w:lastRenderedPageBreak/>
        <w:t>Объекта</w:t>
      </w:r>
      <w:r>
        <w:rPr>
          <w:rFonts w:eastAsiaTheme="majorEastAsia" w:cstheme="majorBidi"/>
          <w:bCs/>
          <w:szCs w:val="26"/>
        </w:rPr>
        <w:t xml:space="preserve">, указанных в </w:t>
      </w:r>
      <w:r w:rsidRPr="001F3B63">
        <w:rPr>
          <w:rFonts w:eastAsiaTheme="majorEastAsia" w:cstheme="majorBidi"/>
          <w:bCs/>
          <w:szCs w:val="26"/>
        </w:rPr>
        <w:t>п. 2.5.</w:t>
      </w:r>
      <w:proofErr w:type="gramEnd"/>
      <w:r w:rsidRPr="001F3B63">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w:t>
      </w:r>
      <w:proofErr w:type="gramStart"/>
      <w:r w:rsidRPr="001F3B63">
        <w:rPr>
          <w:rFonts w:eastAsiaTheme="majorEastAsia" w:cstheme="majorBidi"/>
          <w:bCs/>
          <w:szCs w:val="26"/>
        </w:rPr>
        <w:t>платы</w:t>
      </w:r>
      <w:proofErr w:type="gramEnd"/>
      <w:r w:rsidRPr="001F3B63">
        <w:rPr>
          <w:rFonts w:eastAsiaTheme="majorEastAsia" w:cstheme="majorBidi"/>
          <w:bCs/>
          <w:szCs w:val="26"/>
        </w:rPr>
        <w:t xml:space="preserve"> понижающ</w:t>
      </w:r>
      <w:r>
        <w:rPr>
          <w:rFonts w:eastAsiaTheme="majorEastAsia" w:cstheme="majorBidi"/>
          <w:bCs/>
          <w:szCs w:val="26"/>
        </w:rPr>
        <w:t>его</w:t>
      </w:r>
      <w:r w:rsidRPr="001F3B63">
        <w:rPr>
          <w:rFonts w:eastAsiaTheme="majorEastAsia" w:cstheme="majorBidi"/>
          <w:bCs/>
          <w:szCs w:val="26"/>
        </w:rPr>
        <w:t xml:space="preserve"> коэффициент</w:t>
      </w:r>
      <w:r>
        <w:rPr>
          <w:rFonts w:eastAsiaTheme="majorEastAsia" w:cstheme="majorBidi"/>
          <w:bCs/>
          <w:szCs w:val="26"/>
        </w:rPr>
        <w:t>а</w:t>
      </w:r>
      <w:r w:rsidRPr="001F3B63">
        <w:rPr>
          <w:rFonts w:eastAsiaTheme="majorEastAsia" w:cstheme="majorBidi"/>
          <w:bCs/>
          <w:szCs w:val="26"/>
        </w:rPr>
        <w:t xml:space="preserve">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письменно уведомив об этом Арендатора. При этом размер </w:t>
      </w:r>
      <w:r>
        <w:rPr>
          <w:rFonts w:eastAsiaTheme="majorEastAsia" w:cstheme="majorBidi"/>
          <w:bCs/>
          <w:szCs w:val="26"/>
        </w:rPr>
        <w:t>А</w:t>
      </w:r>
      <w:r w:rsidRPr="001F3B63">
        <w:rPr>
          <w:rFonts w:eastAsiaTheme="majorEastAsia" w:cstheme="majorBidi"/>
          <w:bCs/>
          <w:szCs w:val="26"/>
        </w:rPr>
        <w:t>рендной платы считается измененным со дня доставки Арендатору такого уведомления</w:t>
      </w:r>
      <w:r w:rsidRPr="00D61EE6">
        <w:t xml:space="preserve">. После устранения обстоятельств, послуживших основанием для изменения размера </w:t>
      </w:r>
      <w:r>
        <w:t>А</w:t>
      </w:r>
      <w:r w:rsidRPr="00D61EE6">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w:t>
      </w:r>
      <w:r>
        <w:t>а</w:t>
      </w:r>
      <w:r w:rsidRPr="00D61EE6">
        <w:t xml:space="preserve">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3D21F440" w14:textId="249DE85D" w:rsidR="00DA65E7" w:rsidRPr="001F3B63" w:rsidRDefault="00DA65E7" w:rsidP="000F20F2">
      <w:pPr>
        <w:spacing w:before="120" w:after="120"/>
        <w:ind w:left="709" w:right="-1"/>
        <w:outlineLvl w:val="1"/>
        <w:rPr>
          <w:rFonts w:eastAsiaTheme="majorEastAsia" w:cs="Times New Roman"/>
          <w:bCs/>
        </w:rPr>
      </w:pPr>
      <w:proofErr w:type="gramStart"/>
      <w:r>
        <w:rPr>
          <w:rFonts w:eastAsiaTheme="majorEastAsia" w:cstheme="majorBidi"/>
          <w:bCs/>
          <w:szCs w:val="26"/>
        </w:rPr>
        <w:t>В случае перехода права аренды З</w:t>
      </w:r>
      <w:r w:rsidRPr="001F3B63">
        <w:rPr>
          <w:rFonts w:eastAsiaTheme="majorEastAsia" w:cstheme="majorBidi"/>
          <w:bCs/>
          <w:szCs w:val="26"/>
        </w:rPr>
        <w:t xml:space="preserve">емельного участка к третьему лицу (третьим лицам) при отчуждении недвижимости, находящейся на Земельном участке, коэффициент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не применяется при расчете Арендной платы </w:t>
      </w:r>
      <w:r w:rsidRPr="001F3B63">
        <w:rPr>
          <w:rFonts w:eastAsiaTheme="majorEastAsia" w:cs="Times New Roman"/>
          <w:bCs/>
        </w:rPr>
        <w:t>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1F3B63">
        <w:rPr>
          <w:rFonts w:eastAsiaTheme="majorEastAsia" w:cs="Times New Roman"/>
          <w:bCs/>
        </w:rPr>
        <w:t xml:space="preserve"> В случае перехода права собственности на часть недвижимости к одному либо нескольким собственникам, коэффициент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5AA41576" w14:textId="5885B79A" w:rsidR="00DA65E7" w:rsidRDefault="00DA65E7" w:rsidP="000F20F2">
      <w:pPr>
        <w:spacing w:before="120" w:after="120"/>
        <w:ind w:left="709" w:right="-1"/>
        <w:outlineLvl w:val="1"/>
        <w:rPr>
          <w:rFonts w:eastAsiaTheme="majorEastAsia" w:cs="Times New Roman"/>
          <w:bCs/>
        </w:rPr>
      </w:pPr>
      <w:r w:rsidRPr="001F3B63">
        <w:rPr>
          <w:rFonts w:eastAsiaTheme="majorEastAsia" w:cs="Times New Roman"/>
          <w:bCs/>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в расчете Арендной платы, предоставив документальное подтверждение </w:t>
      </w:r>
      <w:r>
        <w:rPr>
          <w:rFonts w:eastAsiaTheme="majorEastAsia" w:cs="Times New Roman"/>
          <w:bCs/>
        </w:rPr>
        <w:t xml:space="preserve">наличия </w:t>
      </w:r>
      <w:r w:rsidRPr="001F3B63">
        <w:rPr>
          <w:rFonts w:eastAsiaTheme="majorEastAsia" w:cs="Times New Roman"/>
          <w:bCs/>
        </w:rPr>
        <w:t xml:space="preserve">у него статуса Лица, участвующего в реализации проекта. </w:t>
      </w:r>
      <w:r w:rsidRPr="00685161">
        <w:rPr>
          <w:rFonts w:eastAsiaTheme="majorEastAsia" w:cs="Times New Roman"/>
          <w:bCs/>
        </w:rPr>
        <w:t xml:space="preserve">В этом случае коэффициент </w:t>
      </w:r>
      <w:proofErr w:type="spellStart"/>
      <w:r w:rsidRPr="00685161">
        <w:rPr>
          <w:rFonts w:eastAsiaTheme="majorEastAsia" w:cs="Times New Roman"/>
          <w:bCs/>
        </w:rPr>
        <w:t>К</w:t>
      </w:r>
      <w:r w:rsidRPr="00431658">
        <w:rPr>
          <w:vertAlign w:val="subscript"/>
        </w:rPr>
        <w:t>ц</w:t>
      </w:r>
      <w:proofErr w:type="spellEnd"/>
      <w:r w:rsidRPr="00685161">
        <w:rPr>
          <w:rFonts w:eastAsiaTheme="majorEastAsia" w:cs="Times New Roman"/>
          <w:bCs/>
        </w:rPr>
        <w:t xml:space="preserve"> применяется за весь период времени, в течение которого новый арендатор имеет статус Лица, участвующего в реализации проекта.</w:t>
      </w:r>
    </w:p>
    <w:p w14:paraId="63D84461" w14:textId="1CE16FC1" w:rsidR="00DA65E7" w:rsidRPr="00972E9A" w:rsidRDefault="00DA65E7" w:rsidP="000F20F2">
      <w:pPr>
        <w:spacing w:before="120" w:after="120"/>
        <w:ind w:left="709" w:right="-1"/>
        <w:outlineLvl w:val="1"/>
        <w:rPr>
          <w:rFonts w:eastAsiaTheme="majorEastAsia" w:cs="Times New Roman"/>
          <w:bCs/>
        </w:rPr>
      </w:pPr>
      <w:r w:rsidRPr="00972E9A">
        <w:rPr>
          <w:rFonts w:eastAsiaTheme="majorEastAsia" w:cs="Times New Roman"/>
          <w:bCs/>
        </w:rPr>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972E9A">
        <w:rPr>
          <w:rFonts w:eastAsiaTheme="majorEastAsia" w:cstheme="majorBidi"/>
          <w:bCs/>
          <w:szCs w:val="26"/>
        </w:rPr>
        <w:t>К</w:t>
      </w:r>
      <w:r w:rsidRPr="00431658">
        <w:rPr>
          <w:vertAlign w:val="subscript"/>
        </w:rPr>
        <w:t>ц</w:t>
      </w:r>
      <w:proofErr w:type="spellEnd"/>
      <w:r w:rsidRPr="00972E9A">
        <w:rPr>
          <w:rFonts w:eastAsiaTheme="majorEastAsia" w:cs="Times New Roman"/>
          <w:bCs/>
        </w:rPr>
        <w:t xml:space="preserve"> применяется </w:t>
      </w:r>
      <w:proofErr w:type="gramStart"/>
      <w:r w:rsidRPr="00972E9A">
        <w:rPr>
          <w:rFonts w:eastAsiaTheme="majorEastAsia" w:cs="Times New Roman"/>
          <w:bCs/>
        </w:rPr>
        <w:t>с даты перехода</w:t>
      </w:r>
      <w:proofErr w:type="gramEnd"/>
      <w:r w:rsidRPr="00972E9A">
        <w:rPr>
          <w:rFonts w:eastAsiaTheme="majorEastAsia" w:cs="Times New Roman"/>
          <w:bCs/>
        </w:rPr>
        <w:t xml:space="preserve"> к новому арендатору права собственности на Объект или его часть.</w:t>
      </w:r>
    </w:p>
    <w:p w14:paraId="7AC42862" w14:textId="18BC2D80" w:rsidR="008F39BF" w:rsidRPr="002724F7" w:rsidRDefault="00880F6C" w:rsidP="008F39BF">
      <w:pPr>
        <w:pStyle w:val="20"/>
        <w:ind w:left="709" w:hanging="709"/>
      </w:pPr>
      <w:r w:rsidRPr="006057AD">
        <w:t>Расчётным</w:t>
      </w:r>
      <w:r w:rsidR="008F39BF" w:rsidRPr="006057AD">
        <w:t xml:space="preserve"> периодом для оплаты является календарный квартал.</w:t>
      </w:r>
      <w:r w:rsidR="008F39BF" w:rsidRPr="00870981">
        <w:t xml:space="preserve"> Арендная плата начисляется со дня подписания </w:t>
      </w:r>
      <w:r w:rsidR="002B3917" w:rsidRPr="00870981">
        <w:t>Передаточного акта,</w:t>
      </w:r>
      <w:r w:rsidR="00234B12">
        <w:t xml:space="preserve"> включительно</w:t>
      </w:r>
      <w:r w:rsidR="002B3917" w:rsidRPr="00870981">
        <w:t>,</w:t>
      </w:r>
      <w:r w:rsidR="008F39BF" w:rsidRPr="00870981">
        <w:t xml:space="preserve"> и вносится Арендаторо</w:t>
      </w:r>
      <w:r w:rsidR="00AE5871">
        <w:t>м ежеквартально не позднее 20 (</w:t>
      </w:r>
      <w:r w:rsidR="00082D48">
        <w:t>Д</w:t>
      </w:r>
      <w:r w:rsidR="008F39BF" w:rsidRPr="00870981">
        <w:t xml:space="preserve">вадцатого) числа месяца, следующего за окончанием квартала. Размер </w:t>
      </w:r>
      <w:r w:rsidR="00C079E0">
        <w:t>А</w:t>
      </w:r>
      <w:r w:rsidR="008F39BF">
        <w:t xml:space="preserve">рендной платы за </w:t>
      </w:r>
      <w:r w:rsidR="008F39BF" w:rsidRPr="00870981">
        <w:t xml:space="preserve">календарный квартал определяется </w:t>
      </w:r>
      <w:r w:rsidRPr="00870981">
        <w:t>путём</w:t>
      </w:r>
      <w:r w:rsidR="008F39BF" w:rsidRPr="00870981">
        <w:t xml:space="preserve"> деления </w:t>
      </w:r>
      <w:r w:rsidR="008F39BF">
        <w:t>Годовой</w:t>
      </w:r>
      <w:r w:rsidR="008F39BF" w:rsidRPr="00870981">
        <w:t xml:space="preserve"> арендной платы на четыре. При</w:t>
      </w:r>
      <w:r w:rsidR="008F39BF" w:rsidRPr="002724F7">
        <w:t xml:space="preserve"> этом:</w:t>
      </w:r>
    </w:p>
    <w:p w14:paraId="1C49FC66" w14:textId="77777777" w:rsidR="008F39BF" w:rsidRPr="002724F7" w:rsidRDefault="00C079E0" w:rsidP="00AA1651">
      <w:pPr>
        <w:numPr>
          <w:ilvl w:val="2"/>
          <w:numId w:val="21"/>
        </w:numPr>
        <w:tabs>
          <w:tab w:val="num" w:pos="360"/>
          <w:tab w:val="num" w:pos="709"/>
        </w:tabs>
        <w:spacing w:before="120" w:after="120"/>
        <w:ind w:left="709" w:hanging="709"/>
        <w:outlineLvl w:val="2"/>
        <w:rPr>
          <w:bCs/>
        </w:rPr>
      </w:pPr>
      <w:proofErr w:type="gramStart"/>
      <w:r>
        <w:t>А</w:t>
      </w:r>
      <w:r w:rsidR="008F39BF" w:rsidRPr="002724F7">
        <w:t xml:space="preserve">рендная плата за период с даты начала последнего календарного квартала (в котором наступает дата окончания срока действия Договора, </w:t>
      </w:r>
      <w:r w:rsidR="0067600E" w:rsidRPr="002724F7">
        <w:t>определённая</w:t>
      </w:r>
      <w:r w:rsidR="008F39BF" w:rsidRPr="002724F7">
        <w:t xml:space="preserve"> в соответствии с п.</w:t>
      </w:r>
      <w:r>
        <w:t xml:space="preserve"> </w:t>
      </w:r>
      <w:r w:rsidR="002724F7" w:rsidRPr="002724F7">
        <w:fldChar w:fldCharType="begin"/>
      </w:r>
      <w:r w:rsidR="002724F7" w:rsidRPr="002724F7">
        <w:instrText xml:space="preserve"> REF _Ref352580215 \r \h </w:instrText>
      </w:r>
      <w:r w:rsidR="002724F7" w:rsidRPr="002724F7">
        <w:fldChar w:fldCharType="separate"/>
      </w:r>
      <w:r w:rsidR="006F0176">
        <w:t>3.1</w:t>
      </w:r>
      <w:r w:rsidR="002724F7" w:rsidRPr="002724F7">
        <w:fldChar w:fldCharType="end"/>
      </w:r>
      <w:r w:rsidR="00552A85">
        <w:t>.</w:t>
      </w:r>
      <w:r w:rsidR="008F39BF" w:rsidRPr="002724F7">
        <w:t xml:space="preserve"> Договора) по дату окончания срока действия Договора</w:t>
      </w:r>
      <w:r w:rsidR="008F39BF">
        <w:t xml:space="preserve"> либо расторжения (прекращения) Договора</w:t>
      </w:r>
      <w:r w:rsidR="008F39BF" w:rsidRPr="002724F7">
        <w:t xml:space="preserve"> («</w:t>
      </w:r>
      <w:r w:rsidR="008F39BF" w:rsidRPr="002724F7">
        <w:rPr>
          <w:b/>
        </w:rPr>
        <w:t xml:space="preserve">Последний </w:t>
      </w:r>
      <w:r w:rsidR="0067600E" w:rsidRPr="002724F7">
        <w:rPr>
          <w:b/>
        </w:rPr>
        <w:t>расчётный</w:t>
      </w:r>
      <w:r w:rsidR="008F39BF" w:rsidRPr="002724F7">
        <w:rPr>
          <w:b/>
        </w:rPr>
        <w:t xml:space="preserve"> период</w:t>
      </w:r>
      <w:r w:rsidR="008F39BF" w:rsidRPr="002724F7">
        <w:t xml:space="preserve">»), определяется пропорционально отношению количества календарных дней в Последнем </w:t>
      </w:r>
      <w:r w:rsidR="0067600E" w:rsidRPr="002724F7">
        <w:t>расчётном</w:t>
      </w:r>
      <w:r w:rsidR="008F39BF" w:rsidRPr="002724F7">
        <w:t xml:space="preserve"> периоде к количеству календарных дней соответствующего календарного квартала</w:t>
      </w:r>
      <w:r w:rsidR="009125AC">
        <w:t xml:space="preserve"> и оплачивается не позднее 15</w:t>
      </w:r>
      <w:proofErr w:type="gramEnd"/>
      <w:r w:rsidR="009125AC">
        <w:t xml:space="preserve"> (</w:t>
      </w:r>
      <w:proofErr w:type="gramStart"/>
      <w:r>
        <w:t>П</w:t>
      </w:r>
      <w:r w:rsidR="008F39BF" w:rsidRPr="002724F7">
        <w:t>ятнадцати) рабочих дней до даты окончания срока действия Договора</w:t>
      </w:r>
      <w:r w:rsidR="0094742D">
        <w:t xml:space="preserve"> либо в течение 10 (</w:t>
      </w:r>
      <w:r>
        <w:t>Д</w:t>
      </w:r>
      <w:r w:rsidR="0094742D">
        <w:t>есяти) рабочих дней с даты досрочного расторжения (прекращения) Договора</w:t>
      </w:r>
      <w:r w:rsidR="008F39BF" w:rsidRPr="002724F7">
        <w:t>.</w:t>
      </w:r>
      <w:r w:rsidR="008F39BF">
        <w:t xml:space="preserve"> </w:t>
      </w:r>
      <w:proofErr w:type="gramEnd"/>
    </w:p>
    <w:p w14:paraId="5D648DB3" w14:textId="77777777" w:rsidR="008F39BF" w:rsidRPr="00E6670F" w:rsidRDefault="00E711B9" w:rsidP="00AA1651">
      <w:pPr>
        <w:numPr>
          <w:ilvl w:val="2"/>
          <w:numId w:val="21"/>
        </w:numPr>
        <w:tabs>
          <w:tab w:val="num" w:pos="360"/>
          <w:tab w:val="num" w:pos="709"/>
        </w:tabs>
        <w:spacing w:before="120" w:after="120"/>
        <w:ind w:left="709" w:hanging="709"/>
        <w:outlineLvl w:val="2"/>
      </w:pPr>
      <w:r>
        <w:t>р</w:t>
      </w:r>
      <w:r w:rsidR="008F39BF" w:rsidRPr="003632F8">
        <w:t xml:space="preserve">азмер </w:t>
      </w:r>
      <w:r w:rsidR="00C079E0">
        <w:t>А</w:t>
      </w:r>
      <w:r w:rsidR="008F39BF" w:rsidRPr="003632F8">
        <w:t xml:space="preserve">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w:t>
      </w:r>
      <w:r w:rsidR="008F39BF" w:rsidRPr="00382CE2">
        <w:t>кадастровой</w:t>
      </w:r>
      <w:r w:rsidR="008F39BF" w:rsidRPr="003632F8">
        <w:t xml:space="preserve"> стоимости Земельного участка до конца данного квартала к количеству календарных дней </w:t>
      </w:r>
      <w:r w:rsidR="008F39BF" w:rsidRPr="0032691A">
        <w:t>данного квартала, исходя</w:t>
      </w:r>
      <w:r w:rsidR="008F39BF">
        <w:t xml:space="preserve"> из одной четвертой </w:t>
      </w:r>
      <w:r w:rsidR="0067600E">
        <w:t>изменённой</w:t>
      </w:r>
      <w:r w:rsidR="008F39BF">
        <w:t xml:space="preserve"> Г</w:t>
      </w:r>
      <w:r w:rsidR="008F39BF" w:rsidRPr="0032691A">
        <w:t xml:space="preserve">одовой арендной платы. </w:t>
      </w:r>
    </w:p>
    <w:bookmarkEnd w:id="29"/>
    <w:p w14:paraId="759CF227" w14:textId="77777777" w:rsidR="008F39BF" w:rsidRPr="000F51CD" w:rsidRDefault="008F39BF" w:rsidP="008F39BF">
      <w:pPr>
        <w:pStyle w:val="20"/>
        <w:tabs>
          <w:tab w:val="num" w:pos="720"/>
        </w:tabs>
        <w:ind w:left="709" w:right="-1" w:hanging="709"/>
        <w:rPr>
          <w:rFonts w:cs="Times New Roman"/>
          <w:szCs w:val="22"/>
        </w:rPr>
      </w:pPr>
      <w:r w:rsidRPr="000F51CD">
        <w:rPr>
          <w:rFonts w:cs="Times New Roman"/>
          <w:szCs w:val="22"/>
        </w:rPr>
        <w:t>Арендатор самостоятельно ежеквартально рассчитывает в рублях размер Арендной платы, подлежащей перечислению Арендодателю.</w:t>
      </w:r>
    </w:p>
    <w:p w14:paraId="2102B21D" w14:textId="077D7B87" w:rsidR="00C8322A" w:rsidRPr="00C8322A" w:rsidRDefault="008F39BF" w:rsidP="00C8322A">
      <w:pPr>
        <w:pStyle w:val="20"/>
        <w:tabs>
          <w:tab w:val="num" w:pos="720"/>
        </w:tabs>
        <w:ind w:left="720" w:hanging="720"/>
      </w:pPr>
      <w:r w:rsidRPr="0042447E">
        <w:rPr>
          <w:rFonts w:cs="Times New Roman"/>
          <w:szCs w:val="22"/>
        </w:rPr>
        <w:t xml:space="preserve">Арендная плата вносится Арендатором в рублях </w:t>
      </w:r>
      <w:r w:rsidR="0067600E" w:rsidRPr="0042447E">
        <w:rPr>
          <w:rFonts w:cs="Times New Roman"/>
          <w:szCs w:val="22"/>
        </w:rPr>
        <w:t>путём</w:t>
      </w:r>
      <w:r w:rsidRPr="0042447E">
        <w:rPr>
          <w:rFonts w:cs="Times New Roman"/>
          <w:szCs w:val="22"/>
        </w:rPr>
        <w:t xml:space="preserve"> перечисления на </w:t>
      </w:r>
      <w:r w:rsidR="0067600E" w:rsidRPr="0042447E">
        <w:rPr>
          <w:rFonts w:cs="Times New Roman"/>
          <w:szCs w:val="22"/>
        </w:rPr>
        <w:t>расчётный</w:t>
      </w:r>
      <w:r w:rsidRPr="0042447E">
        <w:rPr>
          <w:rFonts w:cs="Times New Roman"/>
          <w:szCs w:val="22"/>
        </w:rPr>
        <w:t xml:space="preserve"> </w:t>
      </w:r>
      <w:r w:rsidR="0067600E" w:rsidRPr="0042447E">
        <w:rPr>
          <w:rFonts w:cs="Times New Roman"/>
          <w:szCs w:val="22"/>
        </w:rPr>
        <w:t>счёт</w:t>
      </w:r>
      <w:r w:rsidRPr="0042447E">
        <w:rPr>
          <w:rFonts w:cs="Times New Roman"/>
          <w:szCs w:val="22"/>
        </w:rPr>
        <w:t xml:space="preserve"> </w:t>
      </w:r>
      <w:r w:rsidRPr="0032691A">
        <w:rPr>
          <w:rFonts w:cs="Times New Roman"/>
          <w:szCs w:val="22"/>
        </w:rPr>
        <w:t xml:space="preserve">Арендодателя. Датой уплаты Арендатором Арендной платы считается дата зачисления денежных средств на </w:t>
      </w:r>
      <w:r w:rsidR="0067600E" w:rsidRPr="0032691A">
        <w:rPr>
          <w:rFonts w:cs="Times New Roman"/>
          <w:szCs w:val="22"/>
        </w:rPr>
        <w:t>расчётный</w:t>
      </w:r>
      <w:r w:rsidRPr="0032691A">
        <w:rPr>
          <w:rFonts w:cs="Times New Roman"/>
          <w:szCs w:val="22"/>
        </w:rPr>
        <w:t xml:space="preserve"> </w:t>
      </w:r>
      <w:r w:rsidR="0067600E" w:rsidRPr="0032691A">
        <w:rPr>
          <w:rFonts w:cs="Times New Roman"/>
          <w:szCs w:val="22"/>
        </w:rPr>
        <w:t>счёт</w:t>
      </w:r>
      <w:r w:rsidRPr="0032691A">
        <w:rPr>
          <w:rFonts w:cs="Times New Roman"/>
          <w:szCs w:val="22"/>
        </w:rPr>
        <w:t xml:space="preserve"> Арендодателя.</w:t>
      </w:r>
      <w:r w:rsidR="00C8322A" w:rsidRPr="00C8322A">
        <w:rPr>
          <w:rFonts w:eastAsia="Times New Roman" w:cs="Times New Roman"/>
          <w:sz w:val="24"/>
          <w:szCs w:val="24"/>
        </w:rPr>
        <w:t xml:space="preserve"> </w:t>
      </w:r>
      <w:bookmarkStart w:id="30" w:name="_Ref368063337"/>
    </w:p>
    <w:bookmarkEnd w:id="26"/>
    <w:bookmarkEnd w:id="27"/>
    <w:bookmarkEnd w:id="28"/>
    <w:bookmarkEnd w:id="30"/>
    <w:p w14:paraId="257517D7" w14:textId="4C73F7E6" w:rsidR="00431658" w:rsidRPr="00431658" w:rsidRDefault="00431658" w:rsidP="006E1E64">
      <w:pPr>
        <w:numPr>
          <w:ilvl w:val="1"/>
          <w:numId w:val="21"/>
        </w:numPr>
        <w:tabs>
          <w:tab w:val="num" w:pos="709"/>
        </w:tabs>
        <w:spacing w:before="120" w:after="120"/>
        <w:ind w:left="709" w:hanging="709"/>
        <w:outlineLvl w:val="1"/>
        <w:rPr>
          <w:rFonts w:eastAsiaTheme="majorEastAsia" w:cstheme="majorBidi"/>
          <w:bCs/>
          <w:szCs w:val="26"/>
        </w:rPr>
      </w:pPr>
      <w:r w:rsidRPr="00431658">
        <w:rPr>
          <w:rFonts w:eastAsiaTheme="majorEastAsia" w:cstheme="majorBidi"/>
          <w:bCs/>
          <w:szCs w:val="26"/>
        </w:rPr>
        <w:t xml:space="preserve">Помимо </w:t>
      </w:r>
      <w:r w:rsidRPr="00431658">
        <w:rPr>
          <w:rFonts w:eastAsiaTheme="majorEastAsia" w:cs="Times New Roman"/>
          <w:bCs/>
        </w:rPr>
        <w:t>уплаты</w:t>
      </w:r>
      <w:r w:rsidRPr="00431658">
        <w:rPr>
          <w:rFonts w:eastAsiaTheme="majorEastAsia" w:cstheme="majorBidi"/>
          <w:bCs/>
          <w:szCs w:val="26"/>
        </w:rPr>
        <w:t xml:space="preserve"> арендной платы, Арендатор обязуется уплатить Арендодателю плату за право аренды </w:t>
      </w:r>
      <w:r w:rsidR="00EC6BFF">
        <w:rPr>
          <w:rFonts w:eastAsia="Times New Roman"/>
          <w:bCs/>
          <w:szCs w:val="26"/>
        </w:rPr>
        <w:t>Земельного участка</w:t>
      </w:r>
      <w:r w:rsidRPr="00431658">
        <w:rPr>
          <w:rFonts w:eastAsiaTheme="majorEastAsia" w:cstheme="majorBidi"/>
          <w:bCs/>
          <w:szCs w:val="26"/>
        </w:rPr>
        <w:t xml:space="preserve"> в соответствии с изложенными ниже положениями. </w:t>
      </w:r>
    </w:p>
    <w:p w14:paraId="18205845" w14:textId="6C2628CB" w:rsidR="00431658" w:rsidRPr="00431658" w:rsidRDefault="00431658" w:rsidP="00A673B1">
      <w:pPr>
        <w:spacing w:before="120" w:after="120"/>
        <w:ind w:left="709"/>
        <w:outlineLvl w:val="1"/>
        <w:rPr>
          <w:rFonts w:eastAsiaTheme="majorEastAsia" w:cstheme="majorBidi"/>
          <w:bCs/>
          <w:szCs w:val="26"/>
        </w:rPr>
      </w:pPr>
      <w:r w:rsidRPr="00431658">
        <w:rPr>
          <w:rFonts w:eastAsiaTheme="majorEastAsia" w:cstheme="majorBidi"/>
          <w:bCs/>
          <w:szCs w:val="26"/>
        </w:rPr>
        <w:lastRenderedPageBreak/>
        <w:t>В соответствии со ст. 327.1 Гражданского кодекса Российской Федерации исполнение обязанности по оплате платы за право аренды обусловлено нарушением Арендатором любого из добровольно принятых на себя обязательств:</w:t>
      </w:r>
    </w:p>
    <w:p w14:paraId="2BE700C8" w14:textId="77777777" w:rsidR="00431658" w:rsidRPr="00431658" w:rsidRDefault="00431658" w:rsidP="00431658">
      <w:pPr>
        <w:numPr>
          <w:ilvl w:val="0"/>
          <w:numId w:val="33"/>
        </w:numPr>
        <w:spacing w:before="120" w:after="120"/>
        <w:ind w:left="1134" w:hanging="425"/>
        <w:outlineLvl w:val="1"/>
        <w:rPr>
          <w:rFonts w:eastAsiaTheme="majorEastAsia" w:cstheme="majorBidi"/>
          <w:bCs/>
          <w:szCs w:val="26"/>
        </w:rPr>
      </w:pPr>
      <w:r w:rsidRPr="00431658">
        <w:rPr>
          <w:rFonts w:eastAsiaTheme="majorEastAsia" w:cstheme="majorBidi"/>
          <w:bCs/>
          <w:szCs w:val="26"/>
        </w:rPr>
        <w:t xml:space="preserve">обязательства, предусмотренного 8.3.2. Договора, в течение 5 (Пяти) лет </w:t>
      </w:r>
      <w:proofErr w:type="gramStart"/>
      <w:r w:rsidRPr="00431658">
        <w:rPr>
          <w:rFonts w:eastAsiaTheme="majorEastAsia" w:cstheme="majorBidi"/>
          <w:bCs/>
          <w:szCs w:val="26"/>
        </w:rPr>
        <w:t>с даты ввода</w:t>
      </w:r>
      <w:proofErr w:type="gramEnd"/>
      <w:r w:rsidRPr="00431658">
        <w:rPr>
          <w:rFonts w:eastAsiaTheme="majorEastAsia" w:cstheme="majorBidi"/>
          <w:bCs/>
          <w:szCs w:val="26"/>
        </w:rPr>
        <w:t xml:space="preserve"> Объекта в эксплуатацию не отчуждать Объект без предварительного письменного согласия Управляющей компании;</w:t>
      </w:r>
    </w:p>
    <w:p w14:paraId="5815D335" w14:textId="77777777" w:rsidR="00431658" w:rsidRPr="00431658" w:rsidRDefault="00431658" w:rsidP="00431658">
      <w:pPr>
        <w:numPr>
          <w:ilvl w:val="0"/>
          <w:numId w:val="33"/>
        </w:numPr>
        <w:spacing w:before="120" w:after="120"/>
        <w:ind w:left="1134" w:hanging="425"/>
        <w:outlineLvl w:val="1"/>
        <w:rPr>
          <w:rFonts w:eastAsiaTheme="majorEastAsia" w:cs="Times New Roman"/>
          <w:bCs/>
          <w:szCs w:val="26"/>
        </w:rPr>
      </w:pPr>
      <w:r w:rsidRPr="00431658">
        <w:rPr>
          <w:rFonts w:eastAsiaTheme="majorEastAsia" w:cstheme="majorBidi"/>
          <w:bCs/>
          <w:szCs w:val="26"/>
        </w:rPr>
        <w:t>обязательства, предусмотренного 8.3.3. Договора, п</w:t>
      </w:r>
      <w:r w:rsidRPr="00431658">
        <w:rPr>
          <w:rFonts w:eastAsiaTheme="majorEastAsia" w:cs="Times New Roman"/>
          <w:bCs/>
          <w:szCs w:val="26"/>
        </w:rPr>
        <w:t>о истечении 5 (Пяти) лет после ввода Объекта в эксплуатацию, отчуждать Объект исключительно лицам, имеющим право на приобретение такого Объекта в собственность, в соответствии с Правилами проекта, действующими на дату отчуждения.</w:t>
      </w:r>
    </w:p>
    <w:p w14:paraId="58547294" w14:textId="3707E61A" w:rsidR="00431658" w:rsidRPr="00431658" w:rsidRDefault="00431658" w:rsidP="00A673B1">
      <w:pPr>
        <w:tabs>
          <w:tab w:val="left" w:pos="709"/>
        </w:tabs>
        <w:spacing w:before="120" w:after="120"/>
        <w:ind w:left="709"/>
        <w:outlineLvl w:val="1"/>
        <w:rPr>
          <w:rFonts w:eastAsiaTheme="majorEastAsia" w:cstheme="majorBidi"/>
          <w:bCs/>
          <w:szCs w:val="26"/>
        </w:rPr>
      </w:pPr>
      <w:r w:rsidRPr="00431658">
        <w:rPr>
          <w:rFonts w:eastAsiaTheme="majorEastAsia" w:cstheme="majorBidi"/>
          <w:bCs/>
          <w:szCs w:val="26"/>
        </w:rPr>
        <w:t xml:space="preserve">При этом Арендатор обязан выплатить Арендодателю плату за право аренды </w:t>
      </w:r>
      <w:r w:rsidR="00EC6BFF">
        <w:rPr>
          <w:rFonts w:eastAsia="Times New Roman"/>
          <w:bCs/>
          <w:szCs w:val="26"/>
        </w:rPr>
        <w:t>Земельного участка</w:t>
      </w:r>
      <w:r w:rsidRPr="00431658">
        <w:rPr>
          <w:rFonts w:eastAsiaTheme="majorEastAsia" w:cstheme="majorBidi"/>
          <w:bCs/>
          <w:szCs w:val="26"/>
        </w:rPr>
        <w:t xml:space="preserve"> в полном размере в течение 15 (Пятнадцати) рабочих дней </w:t>
      </w:r>
      <w:proofErr w:type="gramStart"/>
      <w:r w:rsidRPr="00431658">
        <w:rPr>
          <w:rFonts w:eastAsiaTheme="majorEastAsia" w:cstheme="majorBidi"/>
          <w:bCs/>
          <w:szCs w:val="26"/>
        </w:rPr>
        <w:t>с даты доставки</w:t>
      </w:r>
      <w:proofErr w:type="gramEnd"/>
      <w:r w:rsidRPr="00431658">
        <w:rPr>
          <w:rFonts w:eastAsiaTheme="majorEastAsia" w:cstheme="majorBidi"/>
          <w:bCs/>
          <w:szCs w:val="26"/>
        </w:rPr>
        <w:t xml:space="preserve"> Арендатору соответствующего требования Арендодателя. К требованию Арендодателя должна прилагаться заверенная Арендодателем копия отчета независимого оценщика, в котором определен размер платы за право аренды. Размер платы за право аренды определяется независимым оценщиком за счет Арендодателя, при этом размер платы за право аренды </w:t>
      </w:r>
      <w:r w:rsidR="00EC6BFF">
        <w:rPr>
          <w:rFonts w:eastAsia="Times New Roman"/>
          <w:bCs/>
          <w:szCs w:val="26"/>
        </w:rPr>
        <w:t>Земельного участка</w:t>
      </w:r>
      <w:r w:rsidRPr="00431658">
        <w:rPr>
          <w:rFonts w:eastAsiaTheme="majorEastAsia" w:cstheme="majorBidi"/>
          <w:bCs/>
          <w:szCs w:val="26"/>
        </w:rPr>
        <w:t xml:space="preserve"> определяется независимым оценщиком на дату отчуждения Объекта (части Объекта, доли в Объекте), а выбор независимого оценщика производится Арендодателем самостоятельно, и согласования с Арендатором не требуется. Арендатор обязуется компенсировать Арендодателю расходы на оплату работ и услуг независимого оценщика по определению размера платы за право аренды </w:t>
      </w:r>
      <w:r w:rsidR="00EC6BFF">
        <w:rPr>
          <w:rFonts w:eastAsia="Times New Roman"/>
          <w:bCs/>
          <w:szCs w:val="26"/>
        </w:rPr>
        <w:t>Земельного участка</w:t>
      </w:r>
      <w:r w:rsidRPr="00431658">
        <w:rPr>
          <w:rFonts w:eastAsiaTheme="majorEastAsia" w:cstheme="majorBidi"/>
          <w:bCs/>
          <w:szCs w:val="26"/>
        </w:rPr>
        <w:t>.</w:t>
      </w:r>
    </w:p>
    <w:p w14:paraId="3ABC8383" w14:textId="35EB26C4" w:rsidR="00431658" w:rsidRPr="00431658" w:rsidRDefault="00431658" w:rsidP="001A0805">
      <w:pPr>
        <w:spacing w:before="120" w:after="120"/>
        <w:ind w:left="709"/>
        <w:outlineLvl w:val="1"/>
        <w:rPr>
          <w:rFonts w:eastAsiaTheme="majorEastAsia" w:cstheme="majorBidi"/>
          <w:bCs/>
          <w:szCs w:val="26"/>
        </w:rPr>
      </w:pPr>
      <w:r w:rsidRPr="00431658">
        <w:rPr>
          <w:rFonts w:eastAsiaTheme="majorEastAsia" w:cstheme="majorBidi"/>
          <w:bCs/>
          <w:szCs w:val="26"/>
        </w:rPr>
        <w:t>Арендодатель предоставляет Арендатору счет-фактуру на сумму стоимости права аренды, датированную днем доставки соответствующего требования о ее уплате или в течение 5 дней после этой даты.</w:t>
      </w:r>
    </w:p>
    <w:p w14:paraId="20D91154" w14:textId="0DFB69E9" w:rsidR="009E4030" w:rsidRPr="00A673B1" w:rsidRDefault="009E4030" w:rsidP="009E4030">
      <w:pPr>
        <w:numPr>
          <w:ilvl w:val="1"/>
          <w:numId w:val="21"/>
        </w:numPr>
        <w:spacing w:before="120" w:after="120"/>
        <w:ind w:left="709" w:hanging="709"/>
        <w:outlineLvl w:val="1"/>
        <w:rPr>
          <w:rFonts w:eastAsiaTheme="majorEastAsia" w:cstheme="majorBidi"/>
          <w:bCs/>
          <w:szCs w:val="26"/>
        </w:rPr>
      </w:pPr>
      <w:r w:rsidRPr="00A673B1">
        <w:rPr>
          <w:rFonts w:eastAsiaTheme="majorEastAsia" w:cstheme="majorBidi"/>
          <w:bCs/>
          <w:iCs/>
          <w:szCs w:val="26"/>
        </w:rPr>
        <w:t xml:space="preserve">Право собственности на задаток, уплаченный Арендатором в соответствии с договором о задатке от </w:t>
      </w:r>
      <w:r w:rsidRPr="00A673B1">
        <w:rPr>
          <w:rFonts w:eastAsiaTheme="majorEastAsia" w:cstheme="majorBidi"/>
          <w:bCs/>
          <w:szCs w:val="26"/>
        </w:rPr>
        <w:t>«___» _____________</w:t>
      </w:r>
      <w:r w:rsidRPr="00A673B1">
        <w:rPr>
          <w:rFonts w:eastAsiaTheme="majorEastAsia" w:cstheme="majorBidi"/>
          <w:bCs/>
          <w:iCs/>
          <w:szCs w:val="26"/>
        </w:rPr>
        <w:t xml:space="preserve"> 201__ г.  </w:t>
      </w:r>
      <w:r w:rsidRPr="00A673B1">
        <w:rPr>
          <w:rFonts w:eastAsiaTheme="majorEastAsia" w:cstheme="majorBidi"/>
          <w:bCs/>
          <w:szCs w:val="26"/>
        </w:rPr>
        <w:t>№ __________________________,</w:t>
      </w:r>
      <w:r w:rsidRPr="00A673B1">
        <w:rPr>
          <w:rFonts w:eastAsiaTheme="majorEastAsia" w:cstheme="majorBidi"/>
          <w:bCs/>
          <w:iCs/>
          <w:szCs w:val="26"/>
        </w:rPr>
        <w:t xml:space="preserve"> переходит к Арендодателю в </w:t>
      </w:r>
      <w:r>
        <w:rPr>
          <w:rFonts w:eastAsiaTheme="majorEastAsia" w:cstheme="majorBidi"/>
          <w:bCs/>
          <w:iCs/>
          <w:szCs w:val="26"/>
        </w:rPr>
        <w:t>дату подписания</w:t>
      </w:r>
      <w:r w:rsidRPr="00A673B1">
        <w:rPr>
          <w:rFonts w:eastAsiaTheme="majorEastAsia" w:cstheme="majorBidi"/>
          <w:bCs/>
          <w:iCs/>
          <w:szCs w:val="26"/>
        </w:rPr>
        <w:t xml:space="preserve"> настоящего Договора</w:t>
      </w:r>
      <w:r w:rsidRPr="00356E8E">
        <w:rPr>
          <w:rFonts w:eastAsiaTheme="majorEastAsia" w:cstheme="majorBidi"/>
          <w:bCs/>
          <w:iCs/>
          <w:szCs w:val="26"/>
        </w:rPr>
        <w:t xml:space="preserve"> </w:t>
      </w:r>
      <w:r>
        <w:rPr>
          <w:rFonts w:eastAsiaTheme="majorEastAsia" w:cstheme="majorBidi"/>
          <w:bCs/>
          <w:iCs/>
          <w:szCs w:val="26"/>
        </w:rPr>
        <w:t>в качестве аванса по</w:t>
      </w:r>
      <w:r w:rsidRPr="00A673B1">
        <w:rPr>
          <w:rFonts w:eastAsiaTheme="majorEastAsia" w:cstheme="majorBidi"/>
          <w:bCs/>
          <w:iCs/>
          <w:szCs w:val="26"/>
        </w:rPr>
        <w:t xml:space="preserve"> оплате Арендной платы</w:t>
      </w:r>
      <w:r>
        <w:rPr>
          <w:rFonts w:eastAsiaTheme="majorEastAsia" w:cstheme="majorBidi"/>
          <w:bCs/>
          <w:iCs/>
          <w:szCs w:val="26"/>
        </w:rPr>
        <w:t xml:space="preserve">; </w:t>
      </w:r>
      <w:r w:rsidRPr="00A673B1">
        <w:rPr>
          <w:rFonts w:eastAsiaTheme="majorEastAsia" w:cstheme="majorBidi"/>
          <w:bCs/>
          <w:iCs/>
          <w:szCs w:val="26"/>
        </w:rPr>
        <w:t>при этом сумма зачета включает НДС.</w:t>
      </w:r>
    </w:p>
    <w:p w14:paraId="3A5976C7" w14:textId="77777777" w:rsidR="008F39BF" w:rsidRDefault="008F39BF" w:rsidP="008F39BF">
      <w:pPr>
        <w:pStyle w:val="20"/>
        <w:ind w:left="709" w:hanging="709"/>
      </w:pPr>
      <w:r w:rsidRPr="00A673B1">
        <w:t xml:space="preserve">Стороны ежеквартально (каждый календарный квартал) производят сверку </w:t>
      </w:r>
      <w:r w:rsidR="0067600E" w:rsidRPr="00A673B1">
        <w:t>расчётов</w:t>
      </w:r>
      <w:r w:rsidRPr="00A673B1">
        <w:t xml:space="preserve"> по настоящему Договору. Арендатор не позднее 25 числа месяца</w:t>
      </w:r>
      <w:r w:rsidRPr="0032691A">
        <w:t>,</w:t>
      </w:r>
      <w:r w:rsidRPr="003632F8">
        <w:t xml:space="preserve"> следующего за последним месяцем квартала, направляет Арендодателю акт сверки </w:t>
      </w:r>
      <w:r w:rsidR="0067600E" w:rsidRPr="003632F8">
        <w:t>расчётов</w:t>
      </w:r>
      <w:r w:rsidRPr="003632F8">
        <w:t xml:space="preserve"> в двух</w:t>
      </w:r>
      <w:r w:rsidRPr="005A67D9">
        <w:t xml:space="preserve"> экземплярах</w:t>
      </w:r>
      <w:r>
        <w:t>. Арендодатель не позднее 10 (</w:t>
      </w:r>
      <w:r w:rsidR="00C079E0">
        <w:t>Д</w:t>
      </w:r>
      <w:r w:rsidRPr="005A67D9">
        <w:t xml:space="preserve">есяти) дней со дня получения акта сверки </w:t>
      </w:r>
      <w:r w:rsidR="0067600E" w:rsidRPr="005A67D9">
        <w:t>расчётов</w:t>
      </w:r>
      <w:r w:rsidRPr="005A67D9">
        <w:t xml:space="preserve">, при отсутствии возражений, подписывает их, и второй экземпляр </w:t>
      </w:r>
      <w:r w:rsidR="00246718" w:rsidRPr="005A67D9">
        <w:t xml:space="preserve">вместе </w:t>
      </w:r>
      <w:proofErr w:type="gramStart"/>
      <w:r w:rsidR="00246718" w:rsidRPr="005A67D9">
        <w:t>с</w:t>
      </w:r>
      <w:proofErr w:type="gramEnd"/>
      <w:r w:rsidR="00246718" w:rsidRPr="005A67D9">
        <w:t xml:space="preserve"> соответствующ</w:t>
      </w:r>
      <w:r w:rsidR="005C6BF9">
        <w:t>ей</w:t>
      </w:r>
      <w:r w:rsidR="00246718" w:rsidRPr="005A67D9">
        <w:t xml:space="preserve"> </w:t>
      </w:r>
      <w:r w:rsidR="0067600E" w:rsidRPr="005A67D9">
        <w:t>счёт</w:t>
      </w:r>
      <w:r w:rsidR="00246718" w:rsidRPr="005A67D9">
        <w:t xml:space="preserve">-фактурой </w:t>
      </w:r>
      <w:r w:rsidRPr="005A67D9">
        <w:t>возвращает Арендатору.</w:t>
      </w:r>
    </w:p>
    <w:p w14:paraId="152E784D" w14:textId="77777777" w:rsidR="00381A20" w:rsidRPr="00DA3AEB" w:rsidRDefault="00951D3E" w:rsidP="00796812">
      <w:pPr>
        <w:pStyle w:val="10"/>
        <w:ind w:left="709" w:right="-1" w:hanging="709"/>
      </w:pPr>
      <w:r w:rsidRPr="00DA3AEB">
        <w:t>права и обязанности сторон</w:t>
      </w:r>
    </w:p>
    <w:p w14:paraId="2080DF3D"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Арендодатель имеет право:</w:t>
      </w:r>
    </w:p>
    <w:p w14:paraId="0B00DAA4" w14:textId="77777777" w:rsidR="00431658" w:rsidRPr="005B1542" w:rsidRDefault="00431658" w:rsidP="00431658">
      <w:pPr>
        <w:pStyle w:val="3"/>
        <w:ind w:left="709" w:right="-1" w:hanging="709"/>
        <w:rPr>
          <w:rFonts w:cs="Times New Roman"/>
        </w:rPr>
      </w:pPr>
      <w:r w:rsidRPr="006C2E56">
        <w:rPr>
          <w:rFonts w:cs="Times New Roman"/>
        </w:rPr>
        <w:t xml:space="preserve">на беспрепятственный </w:t>
      </w:r>
      <w:proofErr w:type="gramStart"/>
      <w:r w:rsidRPr="006C2E56">
        <w:rPr>
          <w:rFonts w:cs="Times New Roman"/>
        </w:rPr>
        <w:t>доступ</w:t>
      </w:r>
      <w:proofErr w:type="gramEnd"/>
      <w:r w:rsidRPr="006C2E56">
        <w:rPr>
          <w:rFonts w:cs="Times New Roman"/>
        </w:rPr>
        <w:t xml:space="preserve"> на </w:t>
      </w:r>
      <w:r w:rsidRPr="00474172">
        <w:t>Земельн</w:t>
      </w:r>
      <w:r>
        <w:t>ый</w:t>
      </w:r>
      <w:r w:rsidRPr="00033F71">
        <w:t xml:space="preserve"> участ</w:t>
      </w:r>
      <w:r>
        <w:t>о</w:t>
      </w:r>
      <w:r w:rsidRPr="00033F71">
        <w:t>к</w:t>
      </w:r>
      <w:r w:rsidRPr="00983A49">
        <w:rPr>
          <w:rFonts w:cs="Times New Roman"/>
        </w:rPr>
        <w:t xml:space="preserve"> и Объект с целью их осмотра на предмет соблюдения Арендатором условий настоящего Договора, при этом Арендодатель обязан </w:t>
      </w:r>
      <w:r w:rsidRPr="005B1542">
        <w:rPr>
          <w:rFonts w:cs="Times New Roman"/>
        </w:rPr>
        <w:t>соблюдать требования техники безопасности и не создавать необоснованных препятствий для обычной хозяйственной деятельности Арендатора;</w:t>
      </w:r>
    </w:p>
    <w:p w14:paraId="3AD070E3" w14:textId="77777777" w:rsidR="00431658" w:rsidRPr="00AA2C45" w:rsidRDefault="00431658" w:rsidP="00431658">
      <w:pPr>
        <w:pStyle w:val="3"/>
        <w:ind w:left="709" w:right="-1" w:hanging="709"/>
      </w:pPr>
      <w:r w:rsidRPr="005B1542">
        <w:t>на возмещение убытков, причинённых ухудшением качества Земельного участка, вызванных действиями/бездействи</w:t>
      </w:r>
      <w:r>
        <w:t xml:space="preserve">ем </w:t>
      </w:r>
      <w:r w:rsidRPr="005B1542">
        <w:t>Арендатора, третьих лиц, привлечённых Арендатором для</w:t>
      </w:r>
      <w:r w:rsidRPr="001C4769">
        <w:t xml:space="preserve"> реализации Проекта, а также Пользователями Арендатора, и в результате использования Земельного участка не в соответствии с условиями его предоставления</w:t>
      </w:r>
      <w:r w:rsidRPr="00325E0A">
        <w:rPr>
          <w:rFonts w:cs="Times New Roman"/>
        </w:rPr>
        <w:t xml:space="preserve"> или с нарушением Законодательства</w:t>
      </w:r>
      <w:r>
        <w:t>;</w:t>
      </w:r>
    </w:p>
    <w:p w14:paraId="69878DDA" w14:textId="1964E9FE" w:rsidR="00431658" w:rsidRPr="00BE1D42" w:rsidRDefault="00431658" w:rsidP="00431658">
      <w:pPr>
        <w:pStyle w:val="3"/>
        <w:ind w:left="709" w:right="-1" w:hanging="709"/>
        <w:rPr>
          <w:rFonts w:cs="Times New Roman"/>
        </w:rPr>
      </w:pPr>
      <w:r w:rsidRPr="00BE1D42">
        <w:rPr>
          <w:rFonts w:cs="Times New Roman"/>
        </w:rPr>
        <w:t>осуществлять контроль за ходом строительства</w:t>
      </w:r>
      <w:r>
        <w:rPr>
          <w:rFonts w:cs="Times New Roman"/>
        </w:rPr>
        <w:t xml:space="preserve"> Объекта</w:t>
      </w:r>
      <w:r w:rsidRPr="00BE1D42">
        <w:rPr>
          <w:rFonts w:cs="Times New Roman"/>
        </w:rPr>
        <w:t xml:space="preserve">; </w:t>
      </w:r>
    </w:p>
    <w:p w14:paraId="1059D8C9" w14:textId="77777777" w:rsidR="00431658" w:rsidRPr="00BE1D42" w:rsidRDefault="00431658" w:rsidP="00431658">
      <w:pPr>
        <w:pStyle w:val="3"/>
        <w:ind w:left="709" w:right="-1" w:hanging="709"/>
      </w:pPr>
      <w:bookmarkStart w:id="31" w:name="_Ref359591025"/>
      <w:r w:rsidRPr="00BE1D42">
        <w:t xml:space="preserve">в рамках осуществления Строительного надзора имеет право давать обязательные указания Арендатору, в том числе, о приостановлении работ по </w:t>
      </w:r>
      <w:r w:rsidRPr="00AA1651">
        <w:rPr>
          <w:rFonts w:cs="Times New Roman"/>
        </w:rPr>
        <w:t>строительству</w:t>
      </w:r>
      <w:r w:rsidRPr="00BE1D42">
        <w:t xml:space="preserve"> Объекта при нарушении Законодательства и потребовать от Арендатора, силами и за счёт Арендатора, устранения нарушений, что не может служить основанием для продления срока реализации Инвестиционного проекта;</w:t>
      </w:r>
    </w:p>
    <w:p w14:paraId="61DE62C5" w14:textId="77777777" w:rsidR="00431658" w:rsidRPr="006171DC" w:rsidRDefault="00431658" w:rsidP="00431658">
      <w:pPr>
        <w:pStyle w:val="3"/>
        <w:ind w:left="709" w:right="-1" w:hanging="709"/>
        <w:rPr>
          <w:rFonts w:cs="Times New Roman"/>
        </w:rPr>
      </w:pPr>
      <w:r w:rsidRPr="00BE1D42">
        <w:rPr>
          <w:rFonts w:cs="Times New Roman"/>
        </w:rPr>
        <w:t>требовать от Арендатора представления</w:t>
      </w:r>
      <w:r w:rsidRPr="006171DC">
        <w:rPr>
          <w:rFonts w:cs="Times New Roman"/>
        </w:rPr>
        <w:t xml:space="preserve"> дополнительной отчётности и информации, </w:t>
      </w:r>
      <w:r>
        <w:rPr>
          <w:rFonts w:cs="Times New Roman"/>
        </w:rPr>
        <w:t xml:space="preserve">включая, </w:t>
      </w:r>
      <w:proofErr w:type="gramStart"/>
      <w:r>
        <w:rPr>
          <w:rFonts w:cs="Times New Roman"/>
        </w:rPr>
        <w:t>но</w:t>
      </w:r>
      <w:proofErr w:type="gramEnd"/>
      <w:r>
        <w:rPr>
          <w:rFonts w:cs="Times New Roman"/>
        </w:rPr>
        <w:t xml:space="preserve"> не ограничиваясь: о наличии </w:t>
      </w:r>
      <w:r w:rsidRPr="006171DC">
        <w:rPr>
          <w:rFonts w:cs="Times New Roman"/>
        </w:rPr>
        <w:t>на Объекте техниче</w:t>
      </w:r>
      <w:r>
        <w:rPr>
          <w:rFonts w:cs="Times New Roman"/>
        </w:rPr>
        <w:t>ских и людских ресурсов, наличии</w:t>
      </w:r>
      <w:r w:rsidRPr="006171DC">
        <w:rPr>
          <w:rFonts w:cs="Times New Roman"/>
        </w:rPr>
        <w:t xml:space="preserve"> материалов и </w:t>
      </w:r>
      <w:r w:rsidRPr="006171DC">
        <w:rPr>
          <w:rFonts w:cs="Times New Roman"/>
        </w:rPr>
        <w:lastRenderedPageBreak/>
        <w:t xml:space="preserve">оборудования, </w:t>
      </w:r>
      <w:r>
        <w:rPr>
          <w:rFonts w:cs="Times New Roman"/>
        </w:rPr>
        <w:t>ходе выполнения</w:t>
      </w:r>
      <w:r w:rsidRPr="006171DC">
        <w:rPr>
          <w:rFonts w:cs="Times New Roman"/>
        </w:rPr>
        <w:t xml:space="preserve"> р</w:t>
      </w:r>
      <w:r>
        <w:rPr>
          <w:rFonts w:cs="Times New Roman"/>
        </w:rPr>
        <w:t>абот</w:t>
      </w:r>
      <w:r w:rsidRPr="006171DC">
        <w:rPr>
          <w:rFonts w:cs="Times New Roman"/>
        </w:rPr>
        <w:t>,</w:t>
      </w:r>
      <w:r>
        <w:rPr>
          <w:rFonts w:cs="Times New Roman"/>
        </w:rPr>
        <w:t xml:space="preserve"> наличии Пользователей и их деятельности,</w:t>
      </w:r>
      <w:r w:rsidRPr="006171DC">
        <w:rPr>
          <w:rFonts w:cs="Times New Roman"/>
        </w:rPr>
        <w:t xml:space="preserve"> предварительно за 10 (десять) календарных дней письменно уведомив о порядке и сроках е</w:t>
      </w:r>
      <w:r>
        <w:rPr>
          <w:rFonts w:cs="Times New Roman"/>
        </w:rPr>
        <w:t>ё</w:t>
      </w:r>
      <w:r w:rsidRPr="006171DC">
        <w:rPr>
          <w:rFonts w:cs="Times New Roman"/>
        </w:rPr>
        <w:t xml:space="preserve"> представления</w:t>
      </w:r>
      <w:bookmarkEnd w:id="31"/>
      <w:r>
        <w:rPr>
          <w:rFonts w:cs="Times New Roman"/>
        </w:rPr>
        <w:t>.</w:t>
      </w:r>
    </w:p>
    <w:p w14:paraId="2B8011E9"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Арендодатель обязан:</w:t>
      </w:r>
    </w:p>
    <w:p w14:paraId="6B3BD229" w14:textId="77777777" w:rsidR="00431658" w:rsidRPr="00070F80" w:rsidRDefault="00431658" w:rsidP="00431658">
      <w:pPr>
        <w:pStyle w:val="3"/>
        <w:ind w:left="709" w:right="-1" w:hanging="709"/>
        <w:rPr>
          <w:rFonts w:cs="Times New Roman"/>
        </w:rPr>
      </w:pPr>
      <w:r w:rsidRPr="006C2E56">
        <w:t xml:space="preserve">передать </w:t>
      </w:r>
      <w:r w:rsidRPr="00BD46F8">
        <w:t>Земельный участок</w:t>
      </w:r>
      <w:r w:rsidRPr="006C2E56">
        <w:t xml:space="preserve"> Арендатору по </w:t>
      </w:r>
      <w:r w:rsidRPr="00AA1651">
        <w:t xml:space="preserve">Передаточному </w:t>
      </w:r>
      <w:r w:rsidRPr="006C2E56">
        <w:t xml:space="preserve">акту </w:t>
      </w:r>
      <w:r w:rsidRPr="00070F80">
        <w:rPr>
          <w:rFonts w:cs="Times New Roman"/>
        </w:rPr>
        <w:t>в срок и на условиях, установленных Договором;</w:t>
      </w:r>
    </w:p>
    <w:p w14:paraId="70FA69C6" w14:textId="77777777" w:rsidR="00431658" w:rsidRDefault="00431658" w:rsidP="00431658">
      <w:pPr>
        <w:pStyle w:val="3"/>
        <w:ind w:left="709" w:right="-1" w:hanging="709"/>
      </w:pPr>
      <w:r w:rsidRPr="00C50AE2">
        <w:t xml:space="preserve">информировать Арендатора о действующих Правилах проекта путём их размещения в сети Интернет по адресу: </w:t>
      </w:r>
      <w:hyperlink r:id="rId64" w:history="1">
        <w:r w:rsidRPr="0051022F">
          <w:rPr>
            <w:rStyle w:val="af4"/>
            <w:rFonts w:cs="Times New Roman"/>
          </w:rPr>
          <w:t>http://sk.ru</w:t>
        </w:r>
      </w:hyperlink>
      <w:r>
        <w:t>.</w:t>
      </w:r>
    </w:p>
    <w:p w14:paraId="51B8CCEF" w14:textId="77777777" w:rsidR="00431658" w:rsidRPr="00DD3B2F" w:rsidRDefault="00431658" w:rsidP="00431658">
      <w:pPr>
        <w:pStyle w:val="20"/>
        <w:ind w:left="709" w:right="-1" w:hanging="709"/>
        <w:rPr>
          <w:rFonts w:cs="Times New Roman"/>
          <w:b/>
          <w:szCs w:val="22"/>
        </w:rPr>
      </w:pPr>
      <w:r w:rsidRPr="00DD3B2F">
        <w:rPr>
          <w:rFonts w:cs="Times New Roman"/>
          <w:b/>
          <w:szCs w:val="22"/>
        </w:rPr>
        <w:t>Арендатор имеет право:</w:t>
      </w:r>
    </w:p>
    <w:p w14:paraId="399ADE57" w14:textId="77777777" w:rsidR="00431658" w:rsidRPr="00F71D55" w:rsidRDefault="00431658" w:rsidP="00431658">
      <w:pPr>
        <w:pStyle w:val="3"/>
        <w:ind w:left="709" w:right="-1" w:hanging="709"/>
        <w:rPr>
          <w:rFonts w:cs="Times New Roman"/>
        </w:rPr>
      </w:pPr>
      <w:r w:rsidRPr="00E356FB">
        <w:rPr>
          <w:rFonts w:cs="Times New Roman"/>
        </w:rPr>
        <w:t xml:space="preserve">при условии исполнения Арендатором обязательств, предусмотренных настоящим Договором, </w:t>
      </w:r>
      <w:r w:rsidRPr="00F71D55">
        <w:rPr>
          <w:rFonts w:cs="Times New Roman"/>
        </w:rPr>
        <w:t xml:space="preserve">использовать </w:t>
      </w:r>
      <w:r w:rsidRPr="00F71D55">
        <w:t>Земельный участок</w:t>
      </w:r>
      <w:r w:rsidRPr="00F71D55">
        <w:rPr>
          <w:rFonts w:cs="Times New Roman"/>
        </w:rPr>
        <w:t xml:space="preserve"> в соответствии с назначением, указанным в пункте 2.5</w:t>
      </w:r>
      <w:r>
        <w:rPr>
          <w:rFonts w:cs="Times New Roman"/>
        </w:rPr>
        <w:t xml:space="preserve">. </w:t>
      </w:r>
      <w:r w:rsidRPr="00F71D55">
        <w:rPr>
          <w:rFonts w:cs="Times New Roman"/>
        </w:rPr>
        <w:t>Договора, и условиями настоящего Договора;</w:t>
      </w:r>
    </w:p>
    <w:p w14:paraId="05509091" w14:textId="77777777" w:rsidR="00431658" w:rsidRPr="004356A0" w:rsidRDefault="00431658" w:rsidP="00431658">
      <w:pPr>
        <w:pStyle w:val="3"/>
        <w:ind w:left="709" w:right="-1" w:hanging="709"/>
        <w:rPr>
          <w:rFonts w:cs="Times New Roman"/>
        </w:rPr>
      </w:pPr>
      <w:r w:rsidRPr="00245062">
        <w:t xml:space="preserve">после получения соответствующего письменного согласования Управляющей компании </w:t>
      </w:r>
      <w:r>
        <w:t xml:space="preserve">и внесения необходимых изменений в Договор </w:t>
      </w:r>
      <w:r w:rsidRPr="00245062">
        <w:t xml:space="preserve">устанавливать на территории Земельного участка </w:t>
      </w:r>
      <w:r w:rsidRPr="00AA1651">
        <w:rPr>
          <w:rFonts w:cs="Times New Roman"/>
        </w:rPr>
        <w:t>рекламные</w:t>
      </w:r>
      <w:r w:rsidRPr="00245062">
        <w:t xml:space="preserve"> конструкции</w:t>
      </w:r>
      <w:r w:rsidRPr="00245062">
        <w:rPr>
          <w:rFonts w:cs="Times New Roman"/>
        </w:rPr>
        <w:t xml:space="preserve"> в порядке</w:t>
      </w:r>
      <w:r w:rsidRPr="00245062">
        <w:t>, определённом Законодательством, Правилами проекта</w:t>
      </w:r>
      <w:r w:rsidRPr="004356A0">
        <w:t xml:space="preserve"> и принимаемыми </w:t>
      </w:r>
      <w:proofErr w:type="gramStart"/>
      <w:r w:rsidRPr="004356A0">
        <w:t>во</w:t>
      </w:r>
      <w:proofErr w:type="gramEnd"/>
      <w:r w:rsidRPr="004356A0">
        <w:t xml:space="preserve"> их исполнение нормативными документам Управляющей компании</w:t>
      </w:r>
      <w:r>
        <w:t xml:space="preserve">; </w:t>
      </w:r>
    </w:p>
    <w:p w14:paraId="7EC6BFCC" w14:textId="77777777" w:rsidR="00431658" w:rsidRDefault="00431658" w:rsidP="00431658">
      <w:pPr>
        <w:pStyle w:val="3"/>
        <w:ind w:left="709" w:right="-1" w:hanging="709"/>
        <w:rPr>
          <w:rFonts w:cs="Times New Roman"/>
        </w:rPr>
      </w:pPr>
      <w:r w:rsidRPr="00245062">
        <w:t>после получения соответствующего письменного согласования Управляющей компании</w:t>
      </w:r>
      <w:r>
        <w:t xml:space="preserve"> </w:t>
      </w:r>
      <w:r w:rsidRPr="004356A0">
        <w:t>размещать на Земельном участке и Объекте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w:t>
      </w:r>
      <w:r>
        <w:t xml:space="preserve"> (в терминологии, определённой </w:t>
      </w:r>
      <w:r w:rsidRPr="004356A0">
        <w:t xml:space="preserve">в </w:t>
      </w:r>
      <w:r>
        <w:t>д</w:t>
      </w:r>
      <w:r w:rsidRPr="004356A0">
        <w:t>изайн-коде городской среды инновационного центра «Сколково»</w:t>
      </w:r>
      <w:r>
        <w:t>)</w:t>
      </w:r>
      <w:r w:rsidRPr="004356A0">
        <w:t>, в порядке, определённом Законодательством, Правилами проекта</w:t>
      </w:r>
      <w:r>
        <w:t xml:space="preserve"> и принимаемыми </w:t>
      </w:r>
      <w:proofErr w:type="gramStart"/>
      <w:r>
        <w:t>во</w:t>
      </w:r>
      <w:proofErr w:type="gramEnd"/>
      <w:r>
        <w:t xml:space="preserve"> их исполнение нормативными документами Управляющей компании</w:t>
      </w:r>
      <w:r w:rsidRPr="004356A0">
        <w:rPr>
          <w:rFonts w:cs="Times New Roman"/>
        </w:rPr>
        <w:t>.</w:t>
      </w:r>
    </w:p>
    <w:p w14:paraId="29B8ECFF"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Арендатор обязан:</w:t>
      </w:r>
    </w:p>
    <w:p w14:paraId="3668BE17" w14:textId="77777777" w:rsidR="00431658" w:rsidRPr="00983A49" w:rsidRDefault="00431658" w:rsidP="00431658">
      <w:pPr>
        <w:pStyle w:val="3"/>
        <w:ind w:left="709" w:right="-1" w:hanging="709"/>
      </w:pPr>
      <w:r w:rsidRPr="00983A49">
        <w:t xml:space="preserve">принять </w:t>
      </w:r>
      <w:r w:rsidRPr="00474172">
        <w:t>Земел</w:t>
      </w:r>
      <w:r w:rsidRPr="006E7C7D">
        <w:t>ьны</w:t>
      </w:r>
      <w:r w:rsidRPr="00033F71">
        <w:t>й</w:t>
      </w:r>
      <w:r w:rsidRPr="008A652C">
        <w:t xml:space="preserve"> участок</w:t>
      </w:r>
      <w:r w:rsidRPr="00983A49">
        <w:t xml:space="preserve"> по Передаточному акту </w:t>
      </w:r>
      <w:r>
        <w:t xml:space="preserve">в срок и на условиях, установленных </w:t>
      </w:r>
      <w:r>
        <w:rPr>
          <w:rFonts w:cs="Times New Roman"/>
        </w:rPr>
        <w:t>Договором</w:t>
      </w:r>
      <w:r w:rsidRPr="00983A49">
        <w:t>;</w:t>
      </w:r>
    </w:p>
    <w:p w14:paraId="6B514ED2" w14:textId="77777777" w:rsidR="00431658" w:rsidRPr="007E7816" w:rsidRDefault="00431658" w:rsidP="00431658">
      <w:pPr>
        <w:pStyle w:val="3"/>
        <w:ind w:left="709" w:right="-1" w:hanging="709"/>
      </w:pPr>
      <w:bookmarkStart w:id="32" w:name="_Ref337209476"/>
      <w:r w:rsidRPr="007E7816">
        <w:t xml:space="preserve">выполнять на Земельном участке, в соответствии с </w:t>
      </w:r>
      <w:r w:rsidRPr="00A26AA1">
        <w:rPr>
          <w:rFonts w:cs="Times New Roman"/>
        </w:rPr>
        <w:t>требованиями</w:t>
      </w:r>
      <w:r w:rsidRPr="007E7816">
        <w:t xml:space="preserve"> эксплуатационных служб, условия содержания и эксплуатации подземных и наземных инженерных коммуникаций, сооружений, дорог, проездов и не препятствовать их обслуживанию</w:t>
      </w:r>
      <w:r>
        <w:t>;</w:t>
      </w:r>
      <w:bookmarkEnd w:id="32"/>
    </w:p>
    <w:p w14:paraId="2949BFA8" w14:textId="77777777" w:rsidR="00431658" w:rsidRPr="00427FFA" w:rsidRDefault="00431658" w:rsidP="00431658">
      <w:pPr>
        <w:pStyle w:val="3"/>
        <w:ind w:left="709" w:right="-1" w:hanging="709"/>
        <w:rPr>
          <w:rFonts w:cs="Times New Roman"/>
        </w:rPr>
      </w:pPr>
      <w:r w:rsidRPr="00E74502">
        <w:rPr>
          <w:rFonts w:cs="Times New Roman"/>
        </w:rPr>
        <w:t>осуществлять реализацию Инвестицион</w:t>
      </w:r>
      <w:r w:rsidRPr="0033308E">
        <w:rPr>
          <w:rFonts w:cs="Times New Roman"/>
        </w:rPr>
        <w:t xml:space="preserve">ного проекта в соответствии с </w:t>
      </w:r>
      <w:r w:rsidRPr="00DD43C2">
        <w:rPr>
          <w:rFonts w:cs="Times New Roman"/>
        </w:rPr>
        <w:t>Инвестиционным условиями, требованиями, установленными в</w:t>
      </w:r>
      <w:r>
        <w:rPr>
          <w:rFonts w:cs="Times New Roman"/>
        </w:rPr>
        <w:t xml:space="preserve"> градостроительном плане земельного участка,</w:t>
      </w:r>
      <w:r w:rsidRPr="00DD43C2">
        <w:rPr>
          <w:rFonts w:cs="Times New Roman"/>
        </w:rPr>
        <w:t xml:space="preserve"> настоящем Договоре и Законодательстве;</w:t>
      </w:r>
    </w:p>
    <w:p w14:paraId="0D4A6321" w14:textId="77777777" w:rsidR="00431658" w:rsidRPr="006171DC" w:rsidRDefault="00431658" w:rsidP="00431658">
      <w:pPr>
        <w:pStyle w:val="3"/>
        <w:ind w:left="709" w:right="-1" w:hanging="709"/>
        <w:rPr>
          <w:rFonts w:cs="Times New Roman"/>
        </w:rPr>
      </w:pPr>
      <w:r w:rsidRPr="006171DC">
        <w:rPr>
          <w:rFonts w:cs="Times New Roman"/>
        </w:rPr>
        <w:t>обеспечить строительство и ввод Объекта в эксплуатацию в соответствии со сроками, указанными в Графике реализации Инвести</w:t>
      </w:r>
      <w:r>
        <w:rPr>
          <w:rFonts w:cs="Times New Roman"/>
        </w:rPr>
        <w:t>ционного проекта (Приложение 2</w:t>
      </w:r>
      <w:r w:rsidRPr="006171DC">
        <w:rPr>
          <w:rFonts w:cs="Times New Roman"/>
        </w:rPr>
        <w:t xml:space="preserve"> к Договору);</w:t>
      </w:r>
    </w:p>
    <w:p w14:paraId="79C9AD52" w14:textId="77777777" w:rsidR="00431658" w:rsidRPr="003B4360" w:rsidRDefault="00431658" w:rsidP="00431658">
      <w:pPr>
        <w:pStyle w:val="3"/>
        <w:ind w:left="709" w:right="-1" w:hanging="709"/>
      </w:pPr>
      <w:r w:rsidRPr="00756D9D">
        <w:rPr>
          <w:rFonts w:cs="Times New Roman"/>
        </w:rPr>
        <w:t>согласовать с Арендодателем конфигурацию, формы и архитектурно-</w:t>
      </w:r>
      <w:proofErr w:type="gramStart"/>
      <w:r w:rsidRPr="00756D9D">
        <w:rPr>
          <w:rFonts w:cs="Times New Roman"/>
        </w:rPr>
        <w:t>визуальные решения</w:t>
      </w:r>
      <w:proofErr w:type="gramEnd"/>
      <w:r w:rsidRPr="00756D9D">
        <w:rPr>
          <w:rFonts w:cs="Times New Roman"/>
        </w:rPr>
        <w:t xml:space="preserve"> фасадов Объекта;</w:t>
      </w:r>
      <w:r>
        <w:rPr>
          <w:rFonts w:cs="Times New Roman"/>
        </w:rPr>
        <w:t xml:space="preserve"> п</w:t>
      </w:r>
      <w:r w:rsidRPr="006171DC">
        <w:t xml:space="preserve">редоставлять </w:t>
      </w:r>
      <w:r w:rsidRPr="003B4360">
        <w:t xml:space="preserve">Арендодателю всю актуальную Проектную документацию в цифровом векторном и, при необходимости, растровом формате в таких программных комплексах, как: </w:t>
      </w:r>
      <w:proofErr w:type="spellStart"/>
      <w:r w:rsidRPr="003B4360">
        <w:t>AutoCad</w:t>
      </w:r>
      <w:proofErr w:type="spellEnd"/>
      <w:r w:rsidRPr="003B4360">
        <w:t xml:space="preserve">, </w:t>
      </w:r>
      <w:proofErr w:type="spellStart"/>
      <w:r w:rsidRPr="003B4360">
        <w:t>ArchiCad</w:t>
      </w:r>
      <w:proofErr w:type="spellEnd"/>
      <w:r w:rsidRPr="003B4360">
        <w:t xml:space="preserve">, </w:t>
      </w:r>
      <w:proofErr w:type="spellStart"/>
      <w:r w:rsidRPr="003B4360">
        <w:t>Mapinfo</w:t>
      </w:r>
      <w:proofErr w:type="spellEnd"/>
      <w:r w:rsidRPr="003B4360">
        <w:t xml:space="preserve">, 3Ds </w:t>
      </w:r>
      <w:proofErr w:type="spellStart"/>
      <w:r w:rsidRPr="003B4360">
        <w:t>Max</w:t>
      </w:r>
      <w:proofErr w:type="spellEnd"/>
      <w:r w:rsidRPr="003B4360">
        <w:t xml:space="preserve"> и др</w:t>
      </w:r>
      <w:r>
        <w:t>.</w:t>
      </w:r>
      <w:r w:rsidRPr="003B4360">
        <w:t>;</w:t>
      </w:r>
    </w:p>
    <w:p w14:paraId="490B15CE" w14:textId="77777777" w:rsidR="00431658" w:rsidRPr="003B4360" w:rsidRDefault="00431658" w:rsidP="00431658">
      <w:pPr>
        <w:pStyle w:val="3"/>
        <w:ind w:left="709" w:right="-1" w:hanging="709"/>
        <w:rPr>
          <w:rFonts w:cs="Times New Roman"/>
        </w:rPr>
      </w:pPr>
      <w:r w:rsidRPr="003B4360">
        <w:rPr>
          <w:rFonts w:cs="Times New Roman"/>
        </w:rPr>
        <w:t>неукоснительно соблюдать при строительстве Объекта положения Проектной документации, в том числе в части функционального назначения строящегося Объекта, архитектурных решений;</w:t>
      </w:r>
    </w:p>
    <w:p w14:paraId="495052C8" w14:textId="77777777" w:rsidR="00431658" w:rsidRDefault="00431658" w:rsidP="00431658">
      <w:pPr>
        <w:pStyle w:val="3"/>
        <w:ind w:left="709" w:right="-1" w:hanging="709"/>
        <w:rPr>
          <w:rFonts w:cs="Times New Roman"/>
        </w:rPr>
      </w:pPr>
      <w:r w:rsidRPr="003B4360">
        <w:rPr>
          <w:rFonts w:cs="Times New Roman"/>
        </w:rPr>
        <w:t>обеспечить финансирование Инвестиционного проекта в полном объёме,</w:t>
      </w:r>
      <w:r w:rsidRPr="003B4360">
        <w:rPr>
          <w:rFonts w:eastAsiaTheme="minorHAnsi" w:cstheme="minorBidi"/>
          <w:bCs w:val="0"/>
        </w:rPr>
        <w:t xml:space="preserve"> </w:t>
      </w:r>
      <w:r w:rsidRPr="003B4360">
        <w:rPr>
          <w:rFonts w:cs="Times New Roman"/>
        </w:rPr>
        <w:t xml:space="preserve">включая строительство </w:t>
      </w:r>
      <w:r>
        <w:rPr>
          <w:rFonts w:cs="Times New Roman"/>
        </w:rPr>
        <w:t>инженерных</w:t>
      </w:r>
      <w:r w:rsidRPr="003B4360">
        <w:rPr>
          <w:rFonts w:cs="Times New Roman"/>
        </w:rPr>
        <w:t xml:space="preserve"> сетей (в </w:t>
      </w:r>
      <w:proofErr w:type="spellStart"/>
      <w:r w:rsidRPr="003B4360">
        <w:rPr>
          <w:rFonts w:cs="Times New Roman"/>
        </w:rPr>
        <w:t>т.ч</w:t>
      </w:r>
      <w:proofErr w:type="spellEnd"/>
      <w:r w:rsidRPr="003B4360">
        <w:rPr>
          <w:rFonts w:cs="Times New Roman"/>
        </w:rPr>
        <w:t>. линейных</w:t>
      </w:r>
      <w:r>
        <w:rPr>
          <w:rFonts w:cs="Times New Roman"/>
        </w:rPr>
        <w:t xml:space="preserve"> и иных</w:t>
      </w:r>
      <w:r w:rsidRPr="003B4360">
        <w:rPr>
          <w:rFonts w:cs="Times New Roman"/>
        </w:rPr>
        <w:t xml:space="preserve"> сооружений за границами Земельного участка)</w:t>
      </w:r>
      <w:r>
        <w:rPr>
          <w:rFonts w:cs="Times New Roman"/>
        </w:rPr>
        <w:t xml:space="preserve"> </w:t>
      </w:r>
      <w:r w:rsidRPr="003B4360">
        <w:rPr>
          <w:rFonts w:cs="Times New Roman"/>
        </w:rPr>
        <w:t>до точек присоединения</w:t>
      </w:r>
      <w:r>
        <w:rPr>
          <w:rFonts w:cs="Times New Roman"/>
        </w:rPr>
        <w:t>, определённых ТУ (ПТУ),</w:t>
      </w:r>
      <w:r w:rsidRPr="003B4360">
        <w:rPr>
          <w:rFonts w:cs="Times New Roman"/>
        </w:rPr>
        <w:t xml:space="preserve"> </w:t>
      </w:r>
      <w:r>
        <w:rPr>
          <w:rFonts w:cs="Times New Roman"/>
        </w:rPr>
        <w:t xml:space="preserve">для присоединения </w:t>
      </w:r>
      <w:r w:rsidRPr="003B4360">
        <w:rPr>
          <w:rFonts w:cs="Times New Roman"/>
        </w:rPr>
        <w:t>Объекта к Сетям ресурсоснабжения</w:t>
      </w:r>
      <w:r>
        <w:rPr>
          <w:rFonts w:cs="Times New Roman"/>
        </w:rPr>
        <w:t>;</w:t>
      </w:r>
      <w:r w:rsidRPr="003B4360">
        <w:rPr>
          <w:rFonts w:cs="Times New Roman"/>
        </w:rPr>
        <w:t xml:space="preserve">  </w:t>
      </w:r>
    </w:p>
    <w:p w14:paraId="29849F6B" w14:textId="77777777" w:rsidR="00431658" w:rsidRPr="007027D5" w:rsidRDefault="00431658" w:rsidP="00431658">
      <w:pPr>
        <w:pStyle w:val="3"/>
        <w:ind w:left="709" w:right="-1" w:hanging="709"/>
        <w:rPr>
          <w:rFonts w:cs="Times New Roman"/>
        </w:rPr>
      </w:pPr>
      <w:bookmarkStart w:id="33" w:name="_Ref370734964"/>
      <w:bookmarkStart w:id="34" w:name="_Ref337209507"/>
      <w:bookmarkStart w:id="35" w:name="_Ref374649558"/>
      <w:r w:rsidRPr="003B4360">
        <w:rPr>
          <w:rFonts w:cs="Times New Roman"/>
        </w:rPr>
        <w:t>при использовании Земельного участка сохранять межевые, геодезические и другие специальные знаки, установленные</w:t>
      </w:r>
      <w:r w:rsidRPr="007027D5">
        <w:rPr>
          <w:rFonts w:cs="Times New Roman"/>
        </w:rPr>
        <w:t xml:space="preserve"> на Земельном участке;</w:t>
      </w:r>
      <w:bookmarkEnd w:id="33"/>
    </w:p>
    <w:p w14:paraId="5FE4A0C3" w14:textId="77777777" w:rsidR="00431658" w:rsidRPr="007027D5" w:rsidRDefault="00431658" w:rsidP="00431658">
      <w:pPr>
        <w:pStyle w:val="3"/>
        <w:ind w:left="709" w:right="-1" w:hanging="709"/>
        <w:rPr>
          <w:rFonts w:cs="Times New Roman"/>
        </w:rPr>
      </w:pPr>
      <w:r w:rsidRPr="007027D5">
        <w:rPr>
          <w:rFonts w:cs="Times New Roman"/>
        </w:rPr>
        <w:t xml:space="preserve">обеспечить Арендодателю доступ на </w:t>
      </w:r>
      <w:r w:rsidRPr="007027D5">
        <w:t>Земельный участок</w:t>
      </w:r>
      <w:r w:rsidRPr="007027D5">
        <w:rPr>
          <w:rFonts w:cs="Times New Roman"/>
        </w:rPr>
        <w:t xml:space="preserve"> и на Объект по его требованию, для целей осмотра </w:t>
      </w:r>
      <w:r w:rsidRPr="007027D5">
        <w:t>Земельного участка</w:t>
      </w:r>
      <w:r w:rsidRPr="007027D5">
        <w:rPr>
          <w:rFonts w:cs="Times New Roman"/>
        </w:rPr>
        <w:t xml:space="preserve"> и Объекта и </w:t>
      </w:r>
      <w:proofErr w:type="gramStart"/>
      <w:r w:rsidRPr="007027D5">
        <w:rPr>
          <w:rFonts w:cs="Times New Roman"/>
        </w:rPr>
        <w:t>контроля за</w:t>
      </w:r>
      <w:proofErr w:type="gramEnd"/>
      <w:r w:rsidRPr="007027D5">
        <w:rPr>
          <w:rFonts w:cs="Times New Roman"/>
        </w:rPr>
        <w:t xml:space="preserve"> соблюдением Арендатором условий настоящего Договора, в т.</w:t>
      </w:r>
      <w:r w:rsidRPr="007027D5">
        <w:t xml:space="preserve"> </w:t>
      </w:r>
      <w:r w:rsidRPr="007027D5">
        <w:rPr>
          <w:rFonts w:cs="Times New Roman"/>
        </w:rPr>
        <w:t>ч. за ходом строительства Объекта</w:t>
      </w:r>
      <w:r w:rsidRPr="00856AF5">
        <w:rPr>
          <w:rFonts w:cs="Times New Roman"/>
        </w:rPr>
        <w:t>, а также исполнения принятых на себя Арендатором добровольных обязательств</w:t>
      </w:r>
      <w:r w:rsidRPr="007027D5">
        <w:rPr>
          <w:rFonts w:cs="Times New Roman"/>
        </w:rPr>
        <w:t>;</w:t>
      </w:r>
      <w:bookmarkEnd w:id="34"/>
      <w:bookmarkEnd w:id="35"/>
    </w:p>
    <w:p w14:paraId="60F85153" w14:textId="77777777" w:rsidR="00431658" w:rsidRPr="006B7D01" w:rsidRDefault="00431658" w:rsidP="00431658">
      <w:pPr>
        <w:pStyle w:val="3"/>
        <w:ind w:left="709" w:right="-1" w:hanging="709"/>
        <w:rPr>
          <w:rFonts w:cs="Times New Roman"/>
        </w:rPr>
      </w:pPr>
      <w:bookmarkStart w:id="36" w:name="_Ref374649604"/>
      <w:bookmarkStart w:id="37" w:name="_Ref337212056"/>
      <w:r w:rsidRPr="006B7D01">
        <w:rPr>
          <w:iCs/>
        </w:rPr>
        <w:lastRenderedPageBreak/>
        <w:t xml:space="preserve">предоставлять Арендодателю информацию, дополнительно требуемую Арендодателем в соответствии с п. </w:t>
      </w:r>
      <w:r w:rsidRPr="006B7D01">
        <w:rPr>
          <w:rFonts w:cs="Times New Roman"/>
        </w:rPr>
        <w:t>6.1.5. Договора, в объёме и по форме, указанной в соответствующем запросе Арендодателя,</w:t>
      </w:r>
      <w:r w:rsidRPr="006B7D01">
        <w:t xml:space="preserve"> в течение 10 (Десяти) календарных дней со дня доставки Арендатору письменного запроса Арендодателя, если иной срок предоставления информации не согласован Сторонами;</w:t>
      </w:r>
    </w:p>
    <w:p w14:paraId="3154B9FD" w14:textId="77777777" w:rsidR="00431658" w:rsidRPr="007027D5" w:rsidRDefault="00431658" w:rsidP="00431658">
      <w:pPr>
        <w:pStyle w:val="3"/>
        <w:ind w:left="709" w:right="-1" w:hanging="709"/>
      </w:pPr>
      <w:bookmarkStart w:id="38" w:name="_Ref337209508"/>
      <w:r w:rsidRPr="007027D5">
        <w:rPr>
          <w:rFonts w:cs="Times New Roman"/>
        </w:rPr>
        <w:t>обеспечивать доступ лицам, уполномоченным на осуществление Строительного надзора (в том числе, работникам Управляющей компании, представителям (работникам) научно-исследовательских и иных специализированных организаций и учреждений, иных специалистов, привлекаемых Управляющей компанией к проведению проверок в рамках Строительного надзора) для осуществления Строительного надзора в порядке, установленном Законодательством и Правилами проекта</w:t>
      </w:r>
      <w:bookmarkEnd w:id="38"/>
      <w:r w:rsidRPr="007027D5">
        <w:rPr>
          <w:rFonts w:cs="Times New Roman"/>
        </w:rPr>
        <w:t>.</w:t>
      </w:r>
      <w:r w:rsidRPr="007027D5">
        <w:rPr>
          <w:rFonts w:eastAsiaTheme="minorHAnsi" w:cs="Times New Roman"/>
          <w:bCs w:val="0"/>
          <w:sz w:val="24"/>
          <w:szCs w:val="24"/>
        </w:rPr>
        <w:t xml:space="preserve"> </w:t>
      </w:r>
      <w:r w:rsidRPr="007027D5">
        <w:rPr>
          <w:rFonts w:cs="Times New Roman"/>
        </w:rPr>
        <w:t>По требованию лиц, осуществляющих Строительный надзор</w:t>
      </w:r>
      <w:r w:rsidRPr="007027D5">
        <w:t>, представлять необходимую документацию, проводить необходимые испытания, съёмки, замеры. Выполнять требования, содержащиеся в актах-предписаниях, выдаваемых в ходе осуществления Строительного надзора;</w:t>
      </w:r>
    </w:p>
    <w:p w14:paraId="1A6FFAC6" w14:textId="77777777" w:rsidR="00431658" w:rsidRPr="007027D5" w:rsidRDefault="00431658" w:rsidP="00431658">
      <w:pPr>
        <w:pStyle w:val="3"/>
        <w:ind w:left="709" w:right="-1" w:hanging="709"/>
      </w:pPr>
      <w:r w:rsidRPr="007027D5">
        <w:rPr>
          <w:rFonts w:cs="Times New Roman"/>
        </w:rPr>
        <w:t xml:space="preserve">не допускать действий, приводящих к ухудшению санитарно-эпидемиологической и экологической обстановки на </w:t>
      </w:r>
      <w:r w:rsidRPr="00AA1651">
        <w:rPr>
          <w:rFonts w:cs="Times New Roman"/>
        </w:rPr>
        <w:t>Земельном</w:t>
      </w:r>
      <w:r w:rsidRPr="007027D5">
        <w:t xml:space="preserve"> участке</w:t>
      </w:r>
      <w:r w:rsidRPr="007027D5">
        <w:rPr>
          <w:rFonts w:cs="Times New Roman"/>
        </w:rPr>
        <w:t xml:space="preserve">, </w:t>
      </w:r>
      <w:r w:rsidRPr="007027D5">
        <w:t>обеспечивать своевременную уборку и поддержание в надлежащем санитарном состоянии Земельного участка, обеспечивать</w:t>
      </w:r>
      <w:r w:rsidRPr="007027D5">
        <w:rPr>
          <w:rFonts w:cs="Times New Roman"/>
        </w:rPr>
        <w:t xml:space="preserve"> выполнение работ по благоустройству территории </w:t>
      </w:r>
      <w:r w:rsidRPr="007027D5">
        <w:t>Земельного участка;</w:t>
      </w:r>
      <w:bookmarkEnd w:id="36"/>
      <w:bookmarkEnd w:id="37"/>
    </w:p>
    <w:p w14:paraId="54F44BEE" w14:textId="77777777" w:rsidR="00431658" w:rsidRPr="006C24FF" w:rsidRDefault="00431658" w:rsidP="00431658">
      <w:pPr>
        <w:pStyle w:val="3"/>
        <w:ind w:left="709" w:right="-1" w:hanging="709"/>
        <w:rPr>
          <w:rFonts w:cs="Times New Roman"/>
        </w:rPr>
      </w:pPr>
      <w:bookmarkStart w:id="39" w:name="_Ref337209550"/>
      <w:r>
        <w:t xml:space="preserve">в течение всего срока действия Договора </w:t>
      </w:r>
      <w:r w:rsidRPr="00B36B27">
        <w:t>немедленно извещать Арендодателя о всякой аварии</w:t>
      </w:r>
      <w:r w:rsidRPr="00983A49">
        <w:t xml:space="preserve"> или ином событии, нанёсшим (или грозящим нанести) </w:t>
      </w:r>
      <w:r w:rsidRPr="00DD43C2">
        <w:t>ущерб</w:t>
      </w:r>
      <w:r>
        <w:t xml:space="preserve"> </w:t>
      </w:r>
      <w:r w:rsidRPr="00F202B6">
        <w:t>Земельному</w:t>
      </w:r>
      <w:r w:rsidRPr="00465C05">
        <w:t xml:space="preserve"> участк</w:t>
      </w:r>
      <w:r w:rsidRPr="00E74502">
        <w:t>у</w:t>
      </w:r>
      <w:r>
        <w:t xml:space="preserve"> и иным</w:t>
      </w:r>
      <w:r w:rsidRPr="0033308E">
        <w:t xml:space="preserve"> находящимся на нем</w:t>
      </w:r>
      <w:r w:rsidRPr="00DD43C2">
        <w:t xml:space="preserve"> </w:t>
      </w:r>
      <w:r>
        <w:t xml:space="preserve">водным, природным и прочим </w:t>
      </w:r>
      <w:r w:rsidRPr="00DD43C2">
        <w:t>объектам</w:t>
      </w:r>
      <w:r>
        <w:t xml:space="preserve"> и</w:t>
      </w:r>
      <w:r w:rsidRPr="00DD43C2">
        <w:t xml:space="preserve"> </w:t>
      </w:r>
      <w:r>
        <w:t xml:space="preserve">а также </w:t>
      </w:r>
      <w:r w:rsidRPr="00DD43C2">
        <w:t xml:space="preserve">близлежащим территориям; </w:t>
      </w:r>
      <w:proofErr w:type="gramStart"/>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повлёкших нарушение требований Законодательства в области пожарной безопасности, охраны труда и техники безопасности;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proofErr w:type="gramEnd"/>
      <w:r w:rsidRPr="006C24FF">
        <w:rPr>
          <w:rFonts w:cs="Times New Roman"/>
        </w:rPr>
        <w:t xml:space="preserve"> при этом:</w:t>
      </w:r>
    </w:p>
    <w:p w14:paraId="3B11C6AC" w14:textId="77777777" w:rsidR="00431658" w:rsidRPr="007E6638" w:rsidRDefault="00431658" w:rsidP="00431658">
      <w:pPr>
        <w:pStyle w:val="4"/>
        <w:ind w:left="1134" w:hanging="1134"/>
      </w:pPr>
      <w:r w:rsidRPr="009A6633">
        <w:t>Арендатор в срок, не позднее 15</w:t>
      </w:r>
      <w:r>
        <w:t xml:space="preserve"> (Пятнадцати)</w:t>
      </w:r>
      <w:r w:rsidRPr="009A6633">
        <w:t xml:space="preserve"> рабочих дней </w:t>
      </w:r>
      <w:proofErr w:type="gramStart"/>
      <w:r w:rsidRPr="009A6633">
        <w:t xml:space="preserve">с даты </w:t>
      </w:r>
      <w:r>
        <w:t>доставки</w:t>
      </w:r>
      <w:proofErr w:type="gramEnd"/>
      <w:r>
        <w:t xml:space="preserve"> </w:t>
      </w:r>
      <w:r w:rsidRPr="009A6633">
        <w:t>предписания Арендодателя</w:t>
      </w:r>
      <w:r>
        <w:t xml:space="preserve"> в </w:t>
      </w:r>
      <w:r w:rsidRPr="007E6638">
        <w:t>ответ на уведомление, указанное в пункте 6.4.13. Договора, обязан устранить выявленные нарушения, допущенные при использовании Земельного участка и нанёсшие (или грозящие нанести) ущерб Земельному участку и иным находящимся на нем водным, природным и прочим объектам, а также близлежащим территориям;</w:t>
      </w:r>
    </w:p>
    <w:p w14:paraId="33FF8CD3" w14:textId="77777777" w:rsidR="00431658" w:rsidRPr="007E6638" w:rsidRDefault="00431658" w:rsidP="00431658">
      <w:pPr>
        <w:pStyle w:val="4"/>
        <w:ind w:left="1134" w:hanging="1134"/>
      </w:pPr>
      <w:proofErr w:type="gramStart"/>
      <w:r w:rsidRPr="007E6638">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объёме, указанном в прилагаемом к требованию о возмещении   расчёте Арендодателя, течение 10 (</w:t>
      </w:r>
      <w:r>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w:t>
      </w:r>
      <w:r>
        <w:t>.</w:t>
      </w:r>
      <w:r w:rsidRPr="007E6638">
        <w:t xml:space="preserve"> </w:t>
      </w:r>
    </w:p>
    <w:p w14:paraId="6DCA5A69" w14:textId="77777777" w:rsidR="00431658" w:rsidRPr="007E6638" w:rsidRDefault="00431658" w:rsidP="00431658">
      <w:pPr>
        <w:pStyle w:val="3"/>
        <w:ind w:left="709" w:right="-1" w:hanging="709"/>
      </w:pPr>
      <w:bookmarkStart w:id="40" w:name="_Ref337212059"/>
      <w:bookmarkEnd w:id="39"/>
      <w:r>
        <w:rPr>
          <w:rFonts w:cs="Times New Roman"/>
        </w:rPr>
        <w:t>вернуть</w:t>
      </w:r>
      <w:r w:rsidRPr="006171DC">
        <w:rPr>
          <w:rFonts w:cs="Times New Roman"/>
        </w:rPr>
        <w:t xml:space="preserve"> </w:t>
      </w:r>
      <w:r w:rsidRPr="008A1B09">
        <w:t>Земельный участок</w:t>
      </w:r>
      <w:r w:rsidRPr="006171DC">
        <w:rPr>
          <w:rFonts w:cs="Times New Roman"/>
        </w:rPr>
        <w:t xml:space="preserve"> </w:t>
      </w:r>
      <w:r>
        <w:rPr>
          <w:rFonts w:cs="Times New Roman"/>
        </w:rPr>
        <w:t xml:space="preserve">Арендодателю </w:t>
      </w:r>
      <w:r w:rsidRPr="006171DC">
        <w:rPr>
          <w:rFonts w:cs="Times New Roman"/>
        </w:rPr>
        <w:t xml:space="preserve">по </w:t>
      </w:r>
      <w:r>
        <w:rPr>
          <w:rFonts w:cs="Times New Roman"/>
        </w:rPr>
        <w:t>п</w:t>
      </w:r>
      <w:r w:rsidRPr="006171DC">
        <w:rPr>
          <w:rFonts w:cs="Times New Roman"/>
        </w:rPr>
        <w:t xml:space="preserve">ередаточному акту в </w:t>
      </w:r>
      <w:r w:rsidRPr="00205EFD">
        <w:rPr>
          <w:rFonts w:cs="Times New Roman"/>
        </w:rPr>
        <w:t>дату</w:t>
      </w:r>
      <w:r w:rsidRPr="006171DC">
        <w:rPr>
          <w:rFonts w:cs="Times New Roman"/>
        </w:rPr>
        <w:t xml:space="preserve"> окончания срока действия Договора, </w:t>
      </w:r>
      <w:r w:rsidRPr="00DE1F30">
        <w:t>в состоянии и качестве не хуже первоначального</w:t>
      </w:r>
      <w:r w:rsidRPr="00E631F6">
        <w:t xml:space="preserve"> </w:t>
      </w:r>
      <w:r w:rsidRPr="00CF1E73">
        <w:t>с учётом улучшений</w:t>
      </w:r>
      <w:r w:rsidRPr="00E631F6">
        <w:t xml:space="preserve"> и свободным от мусора, а также от имущества Арендатора и третьих лиц, если иное не будет дополнительно согласовано Сторонами;</w:t>
      </w:r>
    </w:p>
    <w:p w14:paraId="06FB4D3B" w14:textId="77777777" w:rsidR="00431658" w:rsidRPr="007E6638" w:rsidRDefault="00431658" w:rsidP="00431658">
      <w:pPr>
        <w:pStyle w:val="3"/>
        <w:ind w:left="709" w:right="-1" w:hanging="709"/>
      </w:pPr>
      <w:bookmarkStart w:id="41" w:name="_Ref337212060"/>
      <w:r w:rsidRPr="007E6638">
        <w:t>при использовании Земельного участка соблюдать требования, установленные Законодательством и Правилами проекта, 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 соблюдать установленные Законодательством</w:t>
      </w:r>
      <w:r>
        <w:t xml:space="preserve"> </w:t>
      </w:r>
      <w:r w:rsidRPr="00587405">
        <w:t>и Правилами проекта ограничения (обременения</w:t>
      </w:r>
      <w:r w:rsidRPr="00863BD1">
        <w:t>) Земельного участка, включая установленные в отношении вида</w:t>
      </w:r>
      <w:proofErr w:type="gramStart"/>
      <w:r w:rsidRPr="00863BD1">
        <w:t xml:space="preserve"> (-</w:t>
      </w:r>
      <w:proofErr w:type="spellStart"/>
      <w:proofErr w:type="gramEnd"/>
      <w:r w:rsidRPr="00863BD1">
        <w:t>ов</w:t>
      </w:r>
      <w:proofErr w:type="spellEnd"/>
      <w:r w:rsidRPr="00863BD1">
        <w:t>) разрешённого использования, указанного (-ых) в настоящем Договоре и в Едином государственном реестре недвижимости; а также выполнять</w:t>
      </w:r>
      <w:r w:rsidRPr="007E6638">
        <w:t xml:space="preserve"> предписания уполномоченных контрольных и надзорных органов об устранении нарушений, допущенных Арендатором при использовании Земельного участка; при этом:</w:t>
      </w:r>
    </w:p>
    <w:p w14:paraId="71CE973D" w14:textId="77777777" w:rsidR="00431658" w:rsidRPr="007E6638" w:rsidRDefault="00431658" w:rsidP="00431658">
      <w:pPr>
        <w:pStyle w:val="4"/>
        <w:ind w:left="1134" w:hanging="1134"/>
      </w:pPr>
      <w:proofErr w:type="gramStart"/>
      <w:r w:rsidRPr="007E6638">
        <w:lastRenderedPageBreak/>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объёме, указанном в прилагаемом к требованию о возмещении   расчёте Арендодателя, течение 10 (</w:t>
      </w:r>
      <w:r>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 </w:t>
      </w:r>
    </w:p>
    <w:bookmarkEnd w:id="40"/>
    <w:p w14:paraId="1D8CF1F4" w14:textId="77777777" w:rsidR="00431658" w:rsidRPr="00D24C20" w:rsidRDefault="00431658" w:rsidP="00431658">
      <w:pPr>
        <w:pStyle w:val="3"/>
        <w:ind w:left="709" w:right="-1" w:hanging="709"/>
        <w:rPr>
          <w:rFonts w:cs="Times New Roman"/>
        </w:rPr>
      </w:pPr>
      <w:r w:rsidRPr="006171DC">
        <w:rPr>
          <w:rFonts w:cs="Times New Roman"/>
        </w:rPr>
        <w:t xml:space="preserve">при осуществлении строительства Объекта соблюдать положения Генерального плана ИЦ «Сколково», Проекта планировки территории ИЦ «Сколково», </w:t>
      </w:r>
      <w:r w:rsidRPr="00403587">
        <w:rPr>
          <w:rFonts w:cs="Times New Roman"/>
        </w:rPr>
        <w:t>Правил проекта.</w:t>
      </w:r>
      <w:r>
        <w:rPr>
          <w:rFonts w:cs="Times New Roman"/>
        </w:rPr>
        <w:t xml:space="preserve"> </w:t>
      </w:r>
      <w:r w:rsidRPr="00F80A5D">
        <w:rPr>
          <w:rFonts w:cs="Times New Roman"/>
        </w:rPr>
        <w:t xml:space="preserve">В 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своё действие со дня вступления в силу соответствующих Правил проекта. Соблюдать Правила проекта, регулирующие эксплуатацию объектов инфраструктуры территории ИЦ «Сколково», после их утверждения </w:t>
      </w:r>
      <w:r w:rsidRPr="00D24C20">
        <w:rPr>
          <w:rFonts w:cs="Times New Roman"/>
        </w:rPr>
        <w:t>Управляющей компанией;</w:t>
      </w:r>
    </w:p>
    <w:p w14:paraId="432ADB9B" w14:textId="77777777" w:rsidR="00431658" w:rsidRPr="00396AE2" w:rsidRDefault="00431658" w:rsidP="00431658">
      <w:pPr>
        <w:pStyle w:val="3"/>
        <w:ind w:left="709" w:right="-1" w:hanging="709"/>
        <w:rPr>
          <w:rFonts w:cs="Times New Roman"/>
        </w:rPr>
      </w:pPr>
      <w:r w:rsidRPr="00396AE2">
        <w:t xml:space="preserve">обеспечить сбор и вывоз отходов, в том числе твёрдых </w:t>
      </w:r>
      <w:r>
        <w:t>коммунальных</w:t>
      </w:r>
      <w:r w:rsidRPr="00396AE2">
        <w:t xml:space="preserve"> отходов, посредством заключения соответствующего договора с организацией-оператором, действующей на территории ИЦ «Сколково» в порядке и на условиях, определяемых Управляющей компанией;</w:t>
      </w:r>
    </w:p>
    <w:p w14:paraId="5E37AB77" w14:textId="77777777" w:rsidR="00431658" w:rsidRPr="00EF559F" w:rsidRDefault="00431658" w:rsidP="00431658">
      <w:pPr>
        <w:pStyle w:val="3"/>
        <w:ind w:left="709" w:right="-1" w:hanging="709"/>
        <w:rPr>
          <w:rFonts w:cs="Times New Roman"/>
        </w:rPr>
      </w:pPr>
      <w:r w:rsidRPr="00396AE2">
        <w:rPr>
          <w:rFonts w:cs="Times New Roman"/>
        </w:rPr>
        <w:t xml:space="preserve">в случае отсутствия организации-оператора, указанной в пункте 6.4.17. Договора, обеспечить сбор </w:t>
      </w:r>
      <w:r w:rsidRPr="00396AE2">
        <w:rPr>
          <w:rFonts w:cs="Times New Roman"/>
        </w:rPr>
        <w:br/>
        <w:t xml:space="preserve">и вывоз отходов посредством </w:t>
      </w:r>
      <w:r w:rsidRPr="00EF559F">
        <w:rPr>
          <w:rFonts w:cs="Times New Roman"/>
        </w:rPr>
        <w:t xml:space="preserve">заключения договора с иной организацией, предоставляющей соответствующие услуги; </w:t>
      </w:r>
    </w:p>
    <w:bookmarkEnd w:id="41"/>
    <w:p w14:paraId="18B9CC20" w14:textId="77777777" w:rsidR="00431658" w:rsidRPr="00EF559F" w:rsidRDefault="00431658" w:rsidP="00431658">
      <w:pPr>
        <w:pStyle w:val="3"/>
        <w:ind w:left="709" w:right="-1" w:hanging="709"/>
      </w:pPr>
      <w:r w:rsidRPr="00EF559F">
        <w:t xml:space="preserve">за свой счёт обеспечить строительство инженерных сетей (в </w:t>
      </w:r>
      <w:proofErr w:type="spellStart"/>
      <w:r w:rsidRPr="00EF559F">
        <w:t>т.ч</w:t>
      </w:r>
      <w:proofErr w:type="spellEnd"/>
      <w:r w:rsidRPr="00EF559F">
        <w:t xml:space="preserve">. линейных </w:t>
      </w:r>
      <w:r>
        <w:t xml:space="preserve">и иных </w:t>
      </w:r>
      <w:r w:rsidRPr="00EF559F">
        <w:t>сооружений за границами Земельного участка) до точек присоединения, определённых ТУ (ПТУ)</w:t>
      </w:r>
      <w:r>
        <w:t>,</w:t>
      </w:r>
      <w:r w:rsidRPr="00EF559F">
        <w:t xml:space="preserve"> для </w:t>
      </w:r>
      <w:r w:rsidRPr="0082524C">
        <w:rPr>
          <w:rFonts w:cs="Times New Roman"/>
        </w:rPr>
        <w:t>присоединения</w:t>
      </w:r>
      <w:r w:rsidRPr="00EF559F">
        <w:t xml:space="preserve"> Объекта к Сетям ресурсоснабжения; </w:t>
      </w:r>
    </w:p>
    <w:p w14:paraId="2AD89D93" w14:textId="77777777" w:rsidR="00431658" w:rsidRPr="008E7099" w:rsidRDefault="00431658" w:rsidP="00431658">
      <w:pPr>
        <w:pStyle w:val="3"/>
        <w:ind w:left="709" w:right="-1" w:hanging="709"/>
        <w:rPr>
          <w:rFonts w:cs="Times New Roman"/>
        </w:rPr>
      </w:pPr>
      <w:proofErr w:type="gramStart"/>
      <w:r w:rsidRPr="006171DC">
        <w:rPr>
          <w:rFonts w:cs="Times New Roman"/>
        </w:rPr>
        <w:t xml:space="preserve">в срок, не позднее </w:t>
      </w:r>
      <w:r>
        <w:t>30</w:t>
      </w:r>
      <w:r w:rsidRPr="006171DC">
        <w:t xml:space="preserve"> (</w:t>
      </w:r>
      <w:r>
        <w:t>Тридцати</w:t>
      </w:r>
      <w:r w:rsidRPr="006171DC">
        <w:rPr>
          <w:rFonts w:cs="Times New Roman"/>
        </w:rPr>
        <w:t>) дней с даты получения Разрешения на строительство и/или ордера на нарушение благоустройства</w:t>
      </w:r>
      <w:r w:rsidRPr="00D51DCA">
        <w:t xml:space="preserve"> </w:t>
      </w:r>
      <w:r w:rsidRPr="00D51DCA">
        <w:rPr>
          <w:rFonts w:cs="Times New Roman"/>
        </w:rPr>
        <w:t>в связи с выполнением строительных работ</w:t>
      </w:r>
      <w:r>
        <w:rPr>
          <w:rFonts w:cs="Times New Roman"/>
        </w:rPr>
        <w:t>,</w:t>
      </w:r>
      <w:r w:rsidRPr="006171DC">
        <w:rPr>
          <w:rFonts w:cs="Times New Roman"/>
        </w:rPr>
        <w:t xml:space="preserve"> заключить договоры на обеспечение Объекта коммунальными услугами на период строительства</w:t>
      </w:r>
      <w:r>
        <w:rPr>
          <w:rFonts w:cs="Times New Roman"/>
        </w:rPr>
        <w:t>, а</w:t>
      </w:r>
      <w:r w:rsidRPr="00AA1651">
        <w:rPr>
          <w:rFonts w:cs="Times New Roman"/>
        </w:rPr>
        <w:t xml:space="preserve"> также</w:t>
      </w:r>
      <w:r>
        <w:rPr>
          <w:rFonts w:cs="Times New Roman"/>
        </w:rPr>
        <w:t xml:space="preserve"> </w:t>
      </w:r>
      <w:r w:rsidRPr="006171DC">
        <w:rPr>
          <w:rFonts w:cs="Times New Roman"/>
        </w:rPr>
        <w:t>по окончании строительства – на оказание коммунальных услуг в отношении введённого в эксплуатацию Объекта</w:t>
      </w:r>
      <w:r w:rsidRPr="00AA1651">
        <w:rPr>
          <w:rFonts w:cs="Times New Roman"/>
        </w:rPr>
        <w:t>,</w:t>
      </w:r>
      <w:r w:rsidRPr="006171DC">
        <w:rPr>
          <w:rFonts w:cs="Times New Roman"/>
        </w:rPr>
        <w:t xml:space="preserve"> </w:t>
      </w:r>
      <w:r w:rsidRPr="001768E1">
        <w:rPr>
          <w:rFonts w:cs="Times New Roman"/>
        </w:rPr>
        <w:t>нести расходы по оплате коммунальных и эксплуатационных платежей на период</w:t>
      </w:r>
      <w:proofErr w:type="gramEnd"/>
      <w:r w:rsidRPr="001768E1">
        <w:rPr>
          <w:rFonts w:cs="Times New Roman"/>
        </w:rPr>
        <w:t xml:space="preserve"> </w:t>
      </w:r>
      <w:r w:rsidRPr="008E7099">
        <w:rPr>
          <w:rFonts w:cs="Times New Roman"/>
        </w:rPr>
        <w:t xml:space="preserve">строительства (включая </w:t>
      </w:r>
      <w:proofErr w:type="spellStart"/>
      <w:r w:rsidRPr="008E7099">
        <w:rPr>
          <w:rFonts w:cs="Times New Roman"/>
        </w:rPr>
        <w:t>пусконаладку</w:t>
      </w:r>
      <w:proofErr w:type="spellEnd"/>
      <w:r w:rsidRPr="008E7099">
        <w:rPr>
          <w:rFonts w:cs="Times New Roman"/>
        </w:rPr>
        <w:t>) и на период эксплуатации Объекта;</w:t>
      </w:r>
    </w:p>
    <w:p w14:paraId="5321E1D9" w14:textId="77777777" w:rsidR="00431658" w:rsidRPr="008E7099" w:rsidRDefault="00431658" w:rsidP="00431658">
      <w:pPr>
        <w:pStyle w:val="3"/>
        <w:ind w:left="709" w:right="-1" w:hanging="709"/>
      </w:pPr>
      <w:bookmarkStart w:id="42" w:name="_Ref374649671"/>
      <w:bookmarkStart w:id="43" w:name="_Ref370735673"/>
      <w:bookmarkStart w:id="44" w:name="_Ref368576718"/>
      <w:r w:rsidRPr="00AA1651">
        <w:rPr>
          <w:rFonts w:cs="Times New Roman"/>
        </w:rPr>
        <w:t xml:space="preserve">в периоды </w:t>
      </w:r>
      <w:r w:rsidRPr="008E7099">
        <w:t>строительства Объекта</w:t>
      </w:r>
      <w:r w:rsidRPr="007D05E3">
        <w:t xml:space="preserve">, определённые в статьях </w:t>
      </w:r>
      <w:r>
        <w:rPr>
          <w:rFonts w:cs="Times New Roman"/>
        </w:rPr>
        <w:t>2.5.</w:t>
      </w:r>
      <w:r w:rsidRPr="007D05E3">
        <w:t>1</w:t>
      </w:r>
      <w:r>
        <w:t xml:space="preserve"> </w:t>
      </w:r>
      <w:r w:rsidRPr="007D05E3">
        <w:t>-</w:t>
      </w:r>
      <w:r>
        <w:t xml:space="preserve"> </w:t>
      </w:r>
      <w:r w:rsidRPr="00796812">
        <w:t>2.5.</w:t>
      </w:r>
      <w:r w:rsidRPr="007D05E3">
        <w:t>2 Договора</w:t>
      </w:r>
      <w:r w:rsidRPr="008E7099">
        <w:t>:</w:t>
      </w:r>
    </w:p>
    <w:p w14:paraId="55E22CAE" w14:textId="77777777" w:rsidR="00431658" w:rsidRPr="00B36B27" w:rsidRDefault="00431658" w:rsidP="00431658">
      <w:pPr>
        <w:pStyle w:val="4"/>
        <w:ind w:left="1134" w:hanging="1134"/>
      </w:pPr>
      <w:proofErr w:type="gramStart"/>
      <w:r w:rsidRPr="008E7099">
        <w:t xml:space="preserve">ежемесячно, но не позднее 25 числа </w:t>
      </w:r>
      <w:r>
        <w:t>месяца,</w:t>
      </w:r>
      <w:r w:rsidRPr="008E7099">
        <w:t xml:space="preserve"> предыдущего отчётному, направлять по электронной почте </w:t>
      </w:r>
      <w:r w:rsidRPr="0067600E">
        <w:t>report.odas@sk.ru</w:t>
      </w:r>
      <w:r w:rsidRPr="00673E63">
        <w:rPr>
          <w:rStyle w:val="af4"/>
        </w:rPr>
        <w:t>,</w:t>
      </w:r>
      <w:r>
        <w:t xml:space="preserve"> с </w:t>
      </w:r>
      <w:r w:rsidRPr="00B36B27">
        <w:t xml:space="preserve">одновременным предоставлением подписанного уполномоченным лицом оригинала в предусмотренным разделом 14 Договора порядке, план на следующий месяц в составе Месячного графика выполнения работ по Объекту (форма приведена в Приложении </w:t>
      </w:r>
      <w:r>
        <w:t>6</w:t>
      </w:r>
      <w:r w:rsidRPr="00B36B27">
        <w:t xml:space="preserve"> к Договору), в виде скан-копии подписанного уполномоченным лицом документа и в редактируемом формате;</w:t>
      </w:r>
      <w:proofErr w:type="gramEnd"/>
    </w:p>
    <w:bookmarkEnd w:id="42"/>
    <w:bookmarkEnd w:id="43"/>
    <w:p w14:paraId="60D8E9CC" w14:textId="77777777" w:rsidR="00431658" w:rsidRPr="002C6501" w:rsidRDefault="00431658" w:rsidP="00431658">
      <w:pPr>
        <w:pStyle w:val="4"/>
        <w:ind w:left="1134" w:hanging="1134"/>
      </w:pPr>
      <w:proofErr w:type="gramStart"/>
      <w:r w:rsidRPr="00B36B27">
        <w:t xml:space="preserve">ежемесячно, до 5 числа месяца, следующего за отчётным, направлять по электронной почте </w:t>
      </w:r>
      <w:r w:rsidRPr="0067600E">
        <w:t>report.odas@sk.ru</w:t>
      </w:r>
      <w:r w:rsidRPr="00B36B27">
        <w:rPr>
          <w:rStyle w:val="af4"/>
        </w:rPr>
        <w:t>,</w:t>
      </w:r>
      <w:r w:rsidRPr="008E7099">
        <w:t xml:space="preserve"> </w:t>
      </w:r>
      <w:r w:rsidRPr="00D0439A">
        <w:t xml:space="preserve">с одновременным предоставлением подписанного </w:t>
      </w:r>
      <w:r w:rsidRPr="00037E1E">
        <w:t xml:space="preserve">уполномоченным лицом оригинала в предусмотренным разделом </w:t>
      </w:r>
      <w:r w:rsidRPr="00B36B27">
        <w:t>14</w:t>
      </w:r>
      <w:r w:rsidRPr="00037E1E">
        <w:t xml:space="preserve"> Договора порядке, </w:t>
      </w:r>
      <w:r w:rsidRPr="00B36B27">
        <w:t>отчёт об исполнении Графика</w:t>
      </w:r>
      <w:r w:rsidRPr="00037E1E">
        <w:t xml:space="preserve"> выполнения работ </w:t>
      </w:r>
      <w:r w:rsidRPr="00B36B27">
        <w:t xml:space="preserve">(форма отчёта на период строительства Объекта приведена в Приложении </w:t>
      </w:r>
      <w:r>
        <w:t>7</w:t>
      </w:r>
      <w:r w:rsidRPr="00037E1E">
        <w:t xml:space="preserve"> к Договору), в виде скан</w:t>
      </w:r>
      <w:r w:rsidRPr="00B36B27">
        <w:t>-</w:t>
      </w:r>
      <w:r w:rsidRPr="00037E1E">
        <w:t>копии</w:t>
      </w:r>
      <w:r w:rsidRPr="008E7099">
        <w:t xml:space="preserve"> подписанного уполномоченным</w:t>
      </w:r>
      <w:r w:rsidRPr="002C6501">
        <w:t xml:space="preserve"> лицом документа и в редактируемом формате;</w:t>
      </w:r>
      <w:proofErr w:type="gramEnd"/>
    </w:p>
    <w:p w14:paraId="7C8E2819" w14:textId="77777777" w:rsidR="00431658" w:rsidRPr="00B23617" w:rsidRDefault="00431658" w:rsidP="00431658">
      <w:pPr>
        <w:pStyle w:val="4"/>
        <w:ind w:left="1134" w:hanging="1134"/>
      </w:pPr>
      <w:proofErr w:type="gramStart"/>
      <w:r w:rsidRPr="00590FB3">
        <w:t>ежеквартально</w:t>
      </w:r>
      <w:r w:rsidRPr="002C6501">
        <w:t xml:space="preserve">, до 5 числа </w:t>
      </w:r>
      <w:r w:rsidRPr="00590FB3">
        <w:t xml:space="preserve">первого </w:t>
      </w:r>
      <w:r w:rsidRPr="002C6501">
        <w:t xml:space="preserve">месяца </w:t>
      </w:r>
      <w:r w:rsidRPr="00590FB3">
        <w:t xml:space="preserve">квартала, </w:t>
      </w:r>
      <w:r w:rsidRPr="002C6501">
        <w:t xml:space="preserve">следующего за отчётным, направлять по электронной почте </w:t>
      </w:r>
      <w:r w:rsidRPr="0067600E">
        <w:t>report.odas@sk.ru</w:t>
      </w:r>
      <w:r w:rsidRPr="00B23617">
        <w:t xml:space="preserve">, с одновременным предоставлением подписанного уполномоченным лицом оригинала в предусмотренным разделом 14 Договора порядке, отчёт о финансировании и освоении капитальных вложений по строительству (форма отчёта приведена в Приложении </w:t>
      </w:r>
      <w:r>
        <w:t>5</w:t>
      </w:r>
      <w:r w:rsidRPr="00B23617">
        <w:t xml:space="preserve"> к Договору), в виде скан-копии подписанного уполномоченным лицом документа и в редактируемом формате.</w:t>
      </w:r>
      <w:proofErr w:type="gramEnd"/>
    </w:p>
    <w:bookmarkEnd w:id="44"/>
    <w:p w14:paraId="74A543FC" w14:textId="77777777" w:rsidR="00431658" w:rsidRPr="00587405" w:rsidRDefault="00431658" w:rsidP="00431658">
      <w:pPr>
        <w:pStyle w:val="3"/>
        <w:ind w:left="709" w:hanging="709"/>
      </w:pPr>
      <w:r w:rsidRPr="00B23617">
        <w:t xml:space="preserve">обеспечить содержание и эксплуатацию Объекта во время строительства и после его ввода в эксплуатацию. При выполнении работ по строительству Объекта обеспечить соблюдение </w:t>
      </w:r>
      <w:r w:rsidRPr="00B23617">
        <w:lastRenderedPageBreak/>
        <w:t xml:space="preserve">требований Законодательства, включая требования по охране труда, промышленной и пожарной безопасности, обеспечить отсутствие негативного воздействия на третьих лиц и окружающую среду сверх установленных нормативных требований при проведении работ; обеспечить соблюдение всеми участниками строительства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несёт ответственность за нахождение на территории Земельного участка и/или Объекта иностранных граждан и лиц без гражданства, </w:t>
      </w:r>
      <w:proofErr w:type="gramStart"/>
      <w:r w:rsidRPr="00B23617">
        <w:t>лиц</w:t>
      </w:r>
      <w:proofErr w:type="gramEnd"/>
      <w:r w:rsidRPr="00B23617">
        <w:t xml:space="preserve">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w:t>
      </w:r>
      <w:r w:rsidRPr="00587405">
        <w:t>; при этом:</w:t>
      </w:r>
    </w:p>
    <w:p w14:paraId="032E12F6" w14:textId="77777777" w:rsidR="00431658" w:rsidRPr="00587405" w:rsidRDefault="00431658" w:rsidP="00431658">
      <w:pPr>
        <w:pStyle w:val="4"/>
        <w:ind w:left="1134" w:hanging="1134"/>
      </w:pPr>
      <w:proofErr w:type="gramStart"/>
      <w:r w:rsidRPr="00587405">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587405">
        <w:t xml:space="preserve"> потери в полном объёме, указанном в прилагаемом к требованию о возмещении   расчёте Арендодателя, </w:t>
      </w:r>
      <w:r>
        <w:t xml:space="preserve">в </w:t>
      </w:r>
      <w:r w:rsidRPr="00587405">
        <w:t>течение 10 (</w:t>
      </w:r>
      <w:r>
        <w:t>Д</w:t>
      </w:r>
      <w:r w:rsidRPr="00587405">
        <w:t xml:space="preserve">есяти)  рабочих дней </w:t>
      </w:r>
      <w:proofErr w:type="gramStart"/>
      <w:r w:rsidRPr="00587405">
        <w:t>с даты доставки</w:t>
      </w:r>
      <w:proofErr w:type="gramEnd"/>
      <w:r w:rsidRPr="00587405">
        <w:t xml:space="preserve"> Арендатору такого требования Арендодателя; </w:t>
      </w:r>
    </w:p>
    <w:p w14:paraId="199A16F3" w14:textId="4F716B5F" w:rsidR="00431658" w:rsidRPr="00587405" w:rsidRDefault="00431658" w:rsidP="00431658">
      <w:pPr>
        <w:pStyle w:val="3"/>
        <w:ind w:left="709" w:right="-1" w:hanging="709"/>
        <w:rPr>
          <w:rFonts w:cs="Times New Roman"/>
        </w:rPr>
      </w:pPr>
      <w:r w:rsidRPr="00587405">
        <w:rPr>
          <w:rFonts w:cs="Times New Roman"/>
        </w:rPr>
        <w:t>представить Арендодателю документ, подтверждающий оплату государственной пошлины, взимаемой за осуществление государственной регистрации Договора, дополнительных соглашений к Договору, подписанных по инициативе Арендатора, не позднее 5 (пяти) банковских дней с момента подписания настоящего Договора, дополнительного соглашения к Договору;</w:t>
      </w:r>
    </w:p>
    <w:p w14:paraId="476F28DE" w14:textId="77777777" w:rsidR="00431658" w:rsidRPr="00587405" w:rsidRDefault="00431658" w:rsidP="00431658">
      <w:pPr>
        <w:pStyle w:val="3"/>
        <w:ind w:left="709" w:right="-1" w:hanging="709"/>
        <w:rPr>
          <w:rFonts w:cs="Times New Roman"/>
        </w:rPr>
      </w:pPr>
      <w:r w:rsidRPr="00587405">
        <w:rPr>
          <w:rFonts w:cs="Times New Roman"/>
        </w:rPr>
        <w:t>после ввода Объекта в эксплуатацию:</w:t>
      </w:r>
    </w:p>
    <w:p w14:paraId="0E7FAD29" w14:textId="77777777" w:rsidR="00431658" w:rsidRPr="00587405" w:rsidRDefault="00431658" w:rsidP="00431658">
      <w:pPr>
        <w:pStyle w:val="4"/>
        <w:ind w:left="1134" w:right="-1" w:hanging="1134"/>
        <w:rPr>
          <w:rFonts w:cs="Times New Roman"/>
        </w:rPr>
      </w:pPr>
      <w:r w:rsidRPr="00587405">
        <w:rPr>
          <w:rFonts w:cs="Times New Roman"/>
        </w:rPr>
        <w:t xml:space="preserve">использовать </w:t>
      </w:r>
      <w:r w:rsidRPr="00587405">
        <w:t>Земельный участок</w:t>
      </w:r>
      <w:r w:rsidRPr="00587405">
        <w:rPr>
          <w:rFonts w:cs="Times New Roman"/>
        </w:rPr>
        <w:t xml:space="preserve"> только для целей эксплуатации Объекта в соответствии с Законодательством, в том числе Законом «Об инновационном центре «Сколково», Правилами проекта и условиями настоящего Договора;</w:t>
      </w:r>
    </w:p>
    <w:p w14:paraId="5322AF92" w14:textId="77777777" w:rsidR="00431658" w:rsidRPr="006B7D01" w:rsidRDefault="00431658" w:rsidP="00431658">
      <w:pPr>
        <w:pStyle w:val="4"/>
        <w:ind w:left="1134" w:right="-1" w:hanging="1134"/>
        <w:rPr>
          <w:rFonts w:cs="Times New Roman"/>
        </w:rPr>
      </w:pPr>
      <w:r w:rsidRPr="00587405">
        <w:rPr>
          <w:rFonts w:cs="Times New Roman"/>
        </w:rPr>
        <w:t>осуществлять использование Объекта только для целей осуществления деятельности, согласованной Сторонами в Приложении 1 к Договору</w:t>
      </w:r>
      <w:r w:rsidRPr="00587405">
        <w:t xml:space="preserve"> в соответствии с Законодательством, в том числе Законом «Об инновационном центре «Сколково», Правилами проекта и условиями настоящего Договора, обеспечить использование Объекта третьими лицами только в соответствии с установленными Договором</w:t>
      </w:r>
      <w:r w:rsidRPr="006B7D01">
        <w:t xml:space="preserve"> целями использования и функциональным </w:t>
      </w:r>
      <w:proofErr w:type="gramStart"/>
      <w:r w:rsidRPr="006B7D01">
        <w:t>назначением</w:t>
      </w:r>
      <w:proofErr w:type="gramEnd"/>
      <w:r w:rsidRPr="00856AF5">
        <w:rPr>
          <w:rFonts w:eastAsiaTheme="minorHAnsi" w:cstheme="minorBidi"/>
          <w:bCs w:val="0"/>
          <w:iCs w:val="0"/>
        </w:rPr>
        <w:t xml:space="preserve"> </w:t>
      </w:r>
      <w:r w:rsidRPr="00856AF5">
        <w:t>а также с учетом установленных Договором обязательств по ограничению пользования и распоряжения</w:t>
      </w:r>
      <w:r w:rsidRPr="006B7D01">
        <w:t>;</w:t>
      </w:r>
    </w:p>
    <w:p w14:paraId="74B65E49" w14:textId="77777777" w:rsidR="00431658" w:rsidRPr="006B7D01" w:rsidRDefault="00431658" w:rsidP="00431658">
      <w:pPr>
        <w:pStyle w:val="4"/>
        <w:ind w:left="1134" w:right="-1" w:hanging="1134"/>
      </w:pPr>
      <w:bookmarkStart w:id="45" w:name="_Ref353555204"/>
      <w:bookmarkStart w:id="46" w:name="_Ref374649695"/>
      <w:bookmarkStart w:id="47" w:name="_Ref337209580"/>
      <w:proofErr w:type="gramStart"/>
      <w:r w:rsidRPr="006B7D01">
        <w:rPr>
          <w:rFonts w:cs="Times New Roman"/>
        </w:rPr>
        <w:t>Арендатор обязан ежегодно, не позднее «25» декабря в предусмотренным разделом 14 Договора порядке</w:t>
      </w:r>
      <w:r w:rsidRPr="006B7D01">
        <w:t xml:space="preserve"> </w:t>
      </w:r>
      <w:r w:rsidRPr="006B7D01">
        <w:rPr>
          <w:rFonts w:cs="Times New Roman"/>
        </w:rPr>
        <w:t>представлять на рассмотрение Арендодателя отчёт о фактическом использовании Объекта</w:t>
      </w:r>
      <w:r w:rsidRPr="006B7D01">
        <w:t>, составленный</w:t>
      </w:r>
      <w:r w:rsidRPr="006B7D01">
        <w:rPr>
          <w:rFonts w:cs="Times New Roman"/>
        </w:rPr>
        <w:t xml:space="preserve"> по приведённой в Приложении </w:t>
      </w:r>
      <w:r>
        <w:t>9</w:t>
      </w:r>
      <w:r w:rsidRPr="006B7D01">
        <w:rPr>
          <w:rFonts w:cs="Times New Roman"/>
        </w:rPr>
        <w:t xml:space="preserve"> к Договору </w:t>
      </w:r>
      <w:r w:rsidRPr="006B7D01">
        <w:t>форме и п</w:t>
      </w:r>
      <w:r w:rsidRPr="006B7D01">
        <w:rPr>
          <w:rFonts w:cs="Times New Roman"/>
        </w:rPr>
        <w:t>одписанный уполномоченным лицом («</w:t>
      </w:r>
      <w:r w:rsidRPr="006B7D01">
        <w:rPr>
          <w:rFonts w:cs="Times New Roman"/>
          <w:b/>
        </w:rPr>
        <w:t>Отчёт</w:t>
      </w:r>
      <w:r w:rsidRPr="006B7D01">
        <w:rPr>
          <w:rFonts w:cs="Times New Roman"/>
        </w:rPr>
        <w:t>»);</w:t>
      </w:r>
      <w:bookmarkEnd w:id="45"/>
      <w:bookmarkEnd w:id="46"/>
      <w:proofErr w:type="gramEnd"/>
    </w:p>
    <w:p w14:paraId="134C0617" w14:textId="77777777" w:rsidR="00431658" w:rsidRPr="006B7D01" w:rsidRDefault="00431658" w:rsidP="00431658">
      <w:pPr>
        <w:pStyle w:val="4"/>
        <w:ind w:left="1134" w:right="-1" w:hanging="1134"/>
        <w:rPr>
          <w:rFonts w:cs="Times New Roman"/>
        </w:rPr>
      </w:pPr>
      <w:r w:rsidRPr="006B7D01">
        <w:rPr>
          <w:rFonts w:cs="Times New Roman"/>
        </w:rPr>
        <w:t>в</w:t>
      </w:r>
      <w:r w:rsidRPr="006B7D01">
        <w:t xml:space="preserve"> целях проверки достоверности Отчёта</w:t>
      </w:r>
      <w:r>
        <w:t>,</w:t>
      </w:r>
      <w:r w:rsidRPr="00856AF5">
        <w:rPr>
          <w:rFonts w:eastAsiaTheme="minorHAnsi" w:cstheme="minorBidi"/>
          <w:bCs w:val="0"/>
          <w:iCs w:val="0"/>
        </w:rPr>
        <w:t xml:space="preserve"> </w:t>
      </w:r>
      <w:r w:rsidRPr="00856AF5">
        <w:t>а также соблюдения Арендатором обязательств по Договору</w:t>
      </w:r>
      <w:r>
        <w:t>,</w:t>
      </w:r>
      <w:r w:rsidRPr="006B7D01">
        <w:t xml:space="preserve"> Арендодатель </w:t>
      </w:r>
      <w:r w:rsidRPr="006B7D01">
        <w:rPr>
          <w:rFonts w:cs="Times New Roman"/>
        </w:rPr>
        <w:t>вправе:</w:t>
      </w:r>
    </w:p>
    <w:p w14:paraId="669265AA" w14:textId="6913E866" w:rsidR="00431658" w:rsidRPr="00DA3AEB" w:rsidRDefault="00431658" w:rsidP="001A0805">
      <w:pPr>
        <w:pStyle w:val="3"/>
        <w:numPr>
          <w:ilvl w:val="0"/>
          <w:numId w:val="36"/>
        </w:numPr>
        <w:tabs>
          <w:tab w:val="left" w:pos="9072"/>
        </w:tabs>
        <w:ind w:left="1418" w:right="-1" w:hanging="284"/>
        <w:rPr>
          <w:rFonts w:cs="Times New Roman"/>
        </w:rPr>
      </w:pPr>
      <w:bookmarkStart w:id="48" w:name="_Ref368576762"/>
      <w:r w:rsidRPr="00DA3AEB">
        <w:rPr>
          <w:rFonts w:cs="Times New Roman"/>
        </w:rPr>
        <w:t xml:space="preserve">запрашивать у Арендатора дополнительные пояснения по Отчёту, а также любые документы, подтверждающие содержание Отчёта, в том числе, документы </w:t>
      </w:r>
      <w:r>
        <w:t>Пользователей Арендатора</w:t>
      </w:r>
      <w:r w:rsidRPr="00DA3AEB">
        <w:rPr>
          <w:rFonts w:cs="Times New Roman"/>
        </w:rPr>
        <w:t xml:space="preserve"> Объекта;</w:t>
      </w:r>
      <w:bookmarkEnd w:id="48"/>
    </w:p>
    <w:p w14:paraId="19530546" w14:textId="70E310BE" w:rsidR="00431658" w:rsidRPr="00014D8A" w:rsidRDefault="00431658" w:rsidP="001A0805">
      <w:pPr>
        <w:pStyle w:val="3"/>
        <w:numPr>
          <w:ilvl w:val="0"/>
          <w:numId w:val="36"/>
        </w:numPr>
        <w:tabs>
          <w:tab w:val="left" w:pos="9072"/>
        </w:tabs>
        <w:ind w:left="1418" w:right="-1" w:hanging="284"/>
        <w:rPr>
          <w:rFonts w:cs="Times New Roman"/>
        </w:rPr>
      </w:pPr>
      <w:r w:rsidRPr="00DA3AEB">
        <w:t>проводить фактическую проверку достоверности Отчёта, в том числе, с посещением Объекта</w:t>
      </w:r>
      <w:r>
        <w:t xml:space="preserve"> </w:t>
      </w:r>
      <w:r>
        <w:rPr>
          <w:rFonts w:cs="Times New Roman"/>
        </w:rPr>
        <w:t>(</w:t>
      </w:r>
      <w:r>
        <w:t xml:space="preserve">при </w:t>
      </w:r>
      <w:r w:rsidRPr="00642FF8">
        <w:rPr>
          <w:rFonts w:cs="Times New Roman"/>
        </w:rPr>
        <w:t>этом</w:t>
      </w:r>
      <w:r>
        <w:t xml:space="preserve"> </w:t>
      </w:r>
      <w:r w:rsidRPr="00642FF8">
        <w:t>срок проверки достоверност</w:t>
      </w:r>
      <w:r>
        <w:t>и Отчёта не может превышать 3 (Т</w:t>
      </w:r>
      <w:r w:rsidRPr="00642FF8">
        <w:t>рёх) месяц</w:t>
      </w:r>
      <w:r>
        <w:t xml:space="preserve">ев </w:t>
      </w:r>
      <w:proofErr w:type="gramStart"/>
      <w:r>
        <w:t>с даты предоставления</w:t>
      </w:r>
      <w:proofErr w:type="gramEnd"/>
      <w:r>
        <w:t xml:space="preserve"> Отчёта);</w:t>
      </w:r>
    </w:p>
    <w:p w14:paraId="20FE1218" w14:textId="77777777" w:rsidR="00431658" w:rsidRDefault="00431658" w:rsidP="00431658">
      <w:pPr>
        <w:pStyle w:val="4"/>
        <w:ind w:left="1134" w:right="-1" w:hanging="1134"/>
        <w:rPr>
          <w:rFonts w:cs="Times New Roman"/>
        </w:rPr>
      </w:pPr>
      <w:r>
        <w:rPr>
          <w:rFonts w:cs="Times New Roman"/>
        </w:rPr>
        <w:t xml:space="preserve">помимо ежегодного отчета Арендодатель вправе в любое время запрашивать у Арендатора информацию о фактическом использовании Объекта и иную информацию, подтверждающую надлежащее исполнение Арендатором обязательств по Договору, а также проводить проверку достоверности такой информации любым способом по своему усмотрению;   </w:t>
      </w:r>
    </w:p>
    <w:p w14:paraId="4E08D705" w14:textId="46E93E72" w:rsidR="00431658" w:rsidRPr="00031907" w:rsidRDefault="00431658" w:rsidP="00431658">
      <w:pPr>
        <w:pStyle w:val="4"/>
        <w:ind w:left="1134" w:right="-1" w:hanging="1134"/>
        <w:rPr>
          <w:rFonts w:cs="Times New Roman"/>
        </w:rPr>
      </w:pPr>
      <w:r>
        <w:rPr>
          <w:rFonts w:cs="Times New Roman"/>
        </w:rPr>
        <w:lastRenderedPageBreak/>
        <w:t xml:space="preserve"> </w:t>
      </w:r>
      <w:r w:rsidRPr="00DA3AEB">
        <w:rPr>
          <w:rFonts w:cs="Times New Roman"/>
        </w:rPr>
        <w:t>Арендатор обязуется предоставлять запрошенные материалы и (или)</w:t>
      </w:r>
      <w:r>
        <w:rPr>
          <w:rFonts w:cs="Times New Roman"/>
        </w:rPr>
        <w:t xml:space="preserve"> </w:t>
      </w:r>
      <w:r w:rsidRPr="00DA3AEB">
        <w:rPr>
          <w:rFonts w:cs="Times New Roman"/>
        </w:rPr>
        <w:t>обеспечивать доступ Арендодателю на Объе</w:t>
      </w:r>
      <w:proofErr w:type="gramStart"/>
      <w:r w:rsidRPr="00DA3AEB">
        <w:rPr>
          <w:rFonts w:cs="Times New Roman"/>
        </w:rPr>
        <w:t>кт в ср</w:t>
      </w:r>
      <w:proofErr w:type="gramEnd"/>
      <w:r w:rsidRPr="00DA3AEB">
        <w:rPr>
          <w:rFonts w:cs="Times New Roman"/>
        </w:rPr>
        <w:t>оки, указанные в запросе Арендодателя;</w:t>
      </w:r>
    </w:p>
    <w:p w14:paraId="442DAC6A" w14:textId="77777777" w:rsidR="00431658" w:rsidRPr="00A90B7C" w:rsidRDefault="00431658" w:rsidP="00431658">
      <w:pPr>
        <w:pStyle w:val="4"/>
        <w:ind w:left="1134" w:right="-1" w:hanging="1134"/>
      </w:pPr>
      <w:proofErr w:type="gramStart"/>
      <w:r>
        <w:t xml:space="preserve">Стороны подтверждают, что бремя доказывания надлежащего исполнения Арендатором своих обязательств (отсутствия нарушений), в том числе </w:t>
      </w:r>
      <w:r w:rsidRPr="00A90B7C">
        <w:rPr>
          <w:rFonts w:cs="Times New Roman"/>
        </w:rPr>
        <w:t>добровольно</w:t>
      </w:r>
      <w:r>
        <w:t xml:space="preserve"> принятых на себя Арендатором в </w:t>
      </w:r>
      <w:r w:rsidRPr="00A90B7C">
        <w:t xml:space="preserve">целях подтверждения значимости своего участия в реализации Проекта </w:t>
      </w:r>
      <w:r>
        <w:t xml:space="preserve">обязательств (предусмотренных п. </w:t>
      </w:r>
      <w:r w:rsidRPr="00856AF5">
        <w:t>8.3.</w:t>
      </w:r>
      <w:proofErr w:type="gramEnd"/>
      <w:r w:rsidRPr="00856AF5">
        <w:t xml:space="preserve"> </w:t>
      </w:r>
      <w:proofErr w:type="gramStart"/>
      <w:r w:rsidRPr="00856AF5">
        <w:t>Договора</w:t>
      </w:r>
      <w:r>
        <w:t>) полностью лежит на Арендаторе;</w:t>
      </w:r>
      <w:proofErr w:type="gramEnd"/>
    </w:p>
    <w:p w14:paraId="273C30EE" w14:textId="4CF89D25" w:rsidR="00431658" w:rsidRPr="00031907" w:rsidRDefault="00431658" w:rsidP="00431658">
      <w:pPr>
        <w:pStyle w:val="4"/>
        <w:ind w:left="1134" w:right="-1" w:hanging="1134"/>
        <w:rPr>
          <w:rFonts w:cs="Times New Roman"/>
        </w:rPr>
      </w:pPr>
      <w:r>
        <w:rPr>
          <w:rFonts w:cs="Times New Roman"/>
        </w:rPr>
        <w:t xml:space="preserve"> </w:t>
      </w:r>
      <w:bookmarkStart w:id="49" w:name="_Ref353555254"/>
      <w:r w:rsidRPr="00856AF5">
        <w:rPr>
          <w:rFonts w:cs="Times New Roman"/>
        </w:rPr>
        <w:t>в случае если по результатам проверки выявляются несоответствия фактического использования Объекта условиям настоящего Договора, Законодательству, в том числе Закону о Сколково, и Правилам проекта, и/или иные нарушения Арендатором установленных Договором обязательств, Арендодатель направляет Арендатору требование об устранении нарушений. Арендатор обязан устранить выявленные нарушения в срок, указанный в таком требовании об устранении нарушений</w:t>
      </w:r>
      <w:r w:rsidRPr="00031907">
        <w:rPr>
          <w:rFonts w:cs="Times New Roman"/>
        </w:rPr>
        <w:t>;</w:t>
      </w:r>
      <w:bookmarkEnd w:id="47"/>
      <w:bookmarkEnd w:id="49"/>
    </w:p>
    <w:p w14:paraId="4B2DECCF" w14:textId="77777777" w:rsidR="00431658" w:rsidRPr="00857025" w:rsidRDefault="00431658" w:rsidP="00431658">
      <w:pPr>
        <w:pStyle w:val="3"/>
        <w:ind w:left="709" w:right="-1" w:hanging="709"/>
      </w:pPr>
      <w:r w:rsidRPr="00857025">
        <w:t>уведомлять Арендодателя о предстоящей реорганизации, ликвидации</w:t>
      </w:r>
      <w:r>
        <w:t>, а также о введении наблюдения в соответствии с Федеральным законом от 26.10.2002 №127-ФЗ «О несостоятельности (банкротстве)»</w:t>
      </w:r>
      <w:r w:rsidRPr="00857025">
        <w:t xml:space="preserve"> в течение 10 (</w:t>
      </w:r>
      <w:r>
        <w:t>Д</w:t>
      </w:r>
      <w:r w:rsidRPr="00857025">
        <w:t>есяти) дней после принятия решения о реорганизации, ликвидации</w:t>
      </w:r>
      <w:r>
        <w:t>, введении наблюдения</w:t>
      </w:r>
      <w:r w:rsidRPr="00857025">
        <w:t>;</w:t>
      </w:r>
    </w:p>
    <w:p w14:paraId="3BE28C94" w14:textId="77777777" w:rsidR="00431658" w:rsidRPr="00116052" w:rsidRDefault="00431658" w:rsidP="00431658">
      <w:pPr>
        <w:pStyle w:val="3"/>
        <w:ind w:left="709" w:right="-1" w:hanging="709"/>
      </w:pPr>
      <w:bookmarkStart w:id="50" w:name="_Арендатор_обеспечит_включение"/>
      <w:bookmarkEnd w:id="50"/>
      <w:r w:rsidRPr="00116052">
        <w:t xml:space="preserve">в течение 10 (Десяти) рабочих дней со дня подписания настоящего Договора направить Арендодателю официальное письмо с 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 </w:t>
      </w:r>
    </w:p>
    <w:p w14:paraId="7D37D943" w14:textId="77777777" w:rsidR="00431658" w:rsidRPr="003C6FFA" w:rsidRDefault="00431658" w:rsidP="00431658">
      <w:pPr>
        <w:pStyle w:val="3"/>
        <w:ind w:left="709" w:right="-1" w:hanging="709"/>
      </w:pPr>
      <w:r w:rsidRPr="00116052">
        <w:t>за свой счёт и своими силами обеспечить оформление</w:t>
      </w:r>
      <w:r w:rsidRPr="003C6FFA">
        <w:t xml:space="preserve"> строительной площадки, строительного городка, а также строящегося Объекта в соответствии с рекомендациями Арендодателя;</w:t>
      </w:r>
    </w:p>
    <w:p w14:paraId="6296D4D3" w14:textId="77777777" w:rsidR="00431658" w:rsidRPr="00F7467F" w:rsidRDefault="00431658" w:rsidP="00431658">
      <w:pPr>
        <w:pStyle w:val="3"/>
        <w:ind w:left="709" w:right="-1" w:hanging="709"/>
      </w:pPr>
      <w:r>
        <w:rPr>
          <w:bCs w:val="0"/>
          <w:szCs w:val="20"/>
        </w:rPr>
        <w:t>не позднее 15 (П</w:t>
      </w:r>
      <w:r w:rsidRPr="0049133B">
        <w:rPr>
          <w:bCs w:val="0"/>
          <w:szCs w:val="20"/>
        </w:rPr>
        <w:t>ятнадцати) дней с</w:t>
      </w:r>
      <w:r>
        <w:rPr>
          <w:bCs w:val="0"/>
          <w:szCs w:val="20"/>
        </w:rPr>
        <w:t>о дня</w:t>
      </w:r>
      <w:r w:rsidRPr="0049133B">
        <w:rPr>
          <w:bCs w:val="0"/>
          <w:szCs w:val="20"/>
        </w:rPr>
        <w:t xml:space="preserve"> </w:t>
      </w:r>
      <w:r>
        <w:rPr>
          <w:bCs w:val="0"/>
          <w:szCs w:val="20"/>
        </w:rPr>
        <w:t>выноса осей О</w:t>
      </w:r>
      <w:r w:rsidRPr="0049133B">
        <w:rPr>
          <w:bCs w:val="0"/>
          <w:szCs w:val="20"/>
        </w:rPr>
        <w:t>бъект</w:t>
      </w:r>
      <w:r>
        <w:rPr>
          <w:bCs w:val="0"/>
          <w:szCs w:val="20"/>
        </w:rPr>
        <w:t xml:space="preserve">а </w:t>
      </w:r>
      <w:r w:rsidRPr="0049133B">
        <w:rPr>
          <w:bCs w:val="0"/>
          <w:szCs w:val="20"/>
        </w:rPr>
        <w:t>предоставить Арендодателю завер</w:t>
      </w:r>
      <w:r>
        <w:rPr>
          <w:bCs w:val="0"/>
          <w:szCs w:val="20"/>
        </w:rPr>
        <w:t>енную надлежащим образом копию а</w:t>
      </w:r>
      <w:r w:rsidRPr="0049133B">
        <w:rPr>
          <w:bCs w:val="0"/>
          <w:szCs w:val="20"/>
        </w:rPr>
        <w:t xml:space="preserve">кта выноса осей объектов капитального строительства, строящихся на </w:t>
      </w:r>
      <w:r>
        <w:rPr>
          <w:bCs w:val="0"/>
          <w:szCs w:val="20"/>
        </w:rPr>
        <w:t>Земельном участке</w:t>
      </w:r>
      <w:r w:rsidRPr="0049133B">
        <w:rPr>
          <w:bCs w:val="0"/>
          <w:szCs w:val="20"/>
        </w:rPr>
        <w:t xml:space="preserve"> </w:t>
      </w:r>
      <w:r>
        <w:rPr>
          <w:bCs w:val="0"/>
          <w:szCs w:val="20"/>
        </w:rPr>
        <w:t>и входящих в состав Объекта;</w:t>
      </w:r>
    </w:p>
    <w:p w14:paraId="4F6F9BA9" w14:textId="77777777" w:rsidR="00431658" w:rsidRDefault="00431658" w:rsidP="00431658">
      <w:pPr>
        <w:pStyle w:val="3"/>
        <w:ind w:left="709" w:hanging="709"/>
      </w:pPr>
      <w:r w:rsidRPr="00C91E70">
        <w:rPr>
          <w:bCs w:val="0"/>
        </w:rPr>
        <w:t xml:space="preserve">использовать Земельный участок исключительно в соответствии с назначением, установленным  Договором; </w:t>
      </w:r>
      <w:proofErr w:type="gramStart"/>
      <w:r w:rsidRPr="00C91E70">
        <w:rPr>
          <w:bCs w:val="0"/>
        </w:rPr>
        <w:t>под обязанностью использовать Земельный участок по назначению, являющейся существенным условием Договора, Стороны в том числе (без ограничений) понимают обязанность Арендатора обеспечить строительство и ввод Объекта в эксплуатацию (всех входящих в него объектов недвижимости) в</w:t>
      </w:r>
      <w:r w:rsidRPr="00C91E70">
        <w:rPr>
          <w:bCs w:val="0"/>
          <w:szCs w:val="20"/>
        </w:rPr>
        <w:t xml:space="preserve"> установленный Договором срок, а также соблюдение Арендатором </w:t>
      </w:r>
      <w:r w:rsidRPr="001F5166">
        <w:rPr>
          <w:szCs w:val="20"/>
        </w:rPr>
        <w:t xml:space="preserve">определённых Договором </w:t>
      </w:r>
      <w:r w:rsidRPr="00C91E70">
        <w:rPr>
          <w:bCs w:val="0"/>
          <w:szCs w:val="20"/>
        </w:rPr>
        <w:t>функционального назначен</w:t>
      </w:r>
      <w:r>
        <w:rPr>
          <w:szCs w:val="20"/>
        </w:rPr>
        <w:t>ия и цели использования Объекта,</w:t>
      </w:r>
      <w:r w:rsidRPr="00C91E70">
        <w:rPr>
          <w:bCs w:val="0"/>
          <w:szCs w:val="20"/>
        </w:rPr>
        <w:t xml:space="preserve"> соблюдение</w:t>
      </w:r>
      <w:r w:rsidRPr="00C91E70">
        <w:t xml:space="preserve"> ограничений по </w:t>
      </w:r>
      <w:r w:rsidRPr="005456E4">
        <w:t xml:space="preserve">пользованию и </w:t>
      </w:r>
      <w:r w:rsidRPr="00C91E70">
        <w:t>распоряжению Объектом;</w:t>
      </w:r>
      <w:proofErr w:type="gramEnd"/>
    </w:p>
    <w:p w14:paraId="07B389A6" w14:textId="77777777" w:rsidR="00431658" w:rsidRDefault="00431658" w:rsidP="00431658">
      <w:pPr>
        <w:pStyle w:val="3"/>
        <w:ind w:left="709" w:hanging="709"/>
      </w:pPr>
      <w:r>
        <w:t>вносить Арендную плату в размере, порядке и сроки, установленные настоящим Договором;</w:t>
      </w:r>
    </w:p>
    <w:p w14:paraId="69E96235" w14:textId="0DB46453" w:rsidR="00A87342" w:rsidRDefault="00431658" w:rsidP="00431658">
      <w:pPr>
        <w:pStyle w:val="3"/>
        <w:ind w:left="709" w:hanging="709"/>
        <w:rPr>
          <w:iCs/>
        </w:rPr>
      </w:pPr>
      <w:bookmarkStart w:id="51" w:name="_Ref374650033"/>
      <w:r>
        <w:t>о</w:t>
      </w:r>
      <w:r w:rsidRPr="00015526">
        <w:t xml:space="preserve">существлять </w:t>
      </w:r>
      <w:r w:rsidRPr="00755650">
        <w:t xml:space="preserve">землепользование Земельным участком исключительно в </w:t>
      </w:r>
      <w:r>
        <w:t xml:space="preserve">его </w:t>
      </w:r>
      <w:r w:rsidRPr="00755650">
        <w:t>границах</w:t>
      </w:r>
      <w:bookmarkEnd w:id="51"/>
      <w:r>
        <w:t>.</w:t>
      </w:r>
      <w:r w:rsidRPr="00496EE9">
        <w:t xml:space="preserve"> Под данным условием </w:t>
      </w:r>
      <w:proofErr w:type="gramStart"/>
      <w:r w:rsidRPr="00B55AF9">
        <w:t>Стороны</w:t>
      </w:r>
      <w:proofErr w:type="gramEnd"/>
      <w:r w:rsidRPr="00B55AF9">
        <w:t xml:space="preserve"> в том числе понимают обязательство Арендатора по соблюдению границ </w:t>
      </w:r>
      <w:r w:rsidRPr="00B55AF9">
        <w:rPr>
          <w:iCs/>
        </w:rPr>
        <w:t>Земельного участка</w:t>
      </w:r>
      <w:r w:rsidRPr="00B55AF9">
        <w:t xml:space="preserve"> при осуществлении Арендатором, либо третьими лицами на основании договора с Арендатором, любой деятельности на </w:t>
      </w:r>
      <w:r w:rsidRPr="00B55AF9">
        <w:rPr>
          <w:iCs/>
        </w:rPr>
        <w:t>Земельном участке</w:t>
      </w:r>
      <w:r>
        <w:rPr>
          <w:iCs/>
        </w:rPr>
        <w:t>.</w:t>
      </w:r>
    </w:p>
    <w:p w14:paraId="396981CB" w14:textId="77777777" w:rsidR="001B6121" w:rsidRPr="00031907" w:rsidRDefault="001B6121" w:rsidP="00325E0A">
      <w:pPr>
        <w:pStyle w:val="20"/>
        <w:ind w:left="709" w:right="-1" w:hanging="709"/>
        <w:rPr>
          <w:rFonts w:cs="Times New Roman"/>
          <w:b/>
          <w:szCs w:val="22"/>
        </w:rPr>
      </w:pPr>
      <w:bookmarkStart w:id="52" w:name="_Ref337192535"/>
      <w:r w:rsidRPr="00031907">
        <w:rPr>
          <w:rFonts w:cs="Times New Roman"/>
          <w:b/>
          <w:szCs w:val="22"/>
        </w:rPr>
        <w:t>Арендатор не вправе:</w:t>
      </w:r>
      <w:bookmarkEnd w:id="52"/>
    </w:p>
    <w:p w14:paraId="1FA509DC" w14:textId="77777777" w:rsidR="001B6121" w:rsidRPr="00031907" w:rsidRDefault="001B6121" w:rsidP="00AA1651">
      <w:pPr>
        <w:pStyle w:val="3"/>
        <w:ind w:left="709" w:right="-1" w:hanging="709"/>
      </w:pPr>
      <w:r w:rsidRPr="00983A49">
        <w:t>переда</w:t>
      </w:r>
      <w:r w:rsidR="009F337A">
        <w:t>ва</w:t>
      </w:r>
      <w:r w:rsidRPr="00983A49">
        <w:t>ть</w:t>
      </w:r>
      <w:r w:rsidRPr="00031907">
        <w:t xml:space="preserve"> свои права и обязанности по </w:t>
      </w:r>
      <w:r w:rsidR="0068528C" w:rsidRPr="00031907">
        <w:t xml:space="preserve">настоящему </w:t>
      </w:r>
      <w:r w:rsidRPr="00031907">
        <w:t xml:space="preserve">Договору </w:t>
      </w:r>
      <w:r w:rsidR="006F54E1" w:rsidRPr="00031907">
        <w:t>третьим лицам</w:t>
      </w:r>
      <w:r w:rsidR="005C04FF" w:rsidRPr="00031907">
        <w:t xml:space="preserve">, включая передачу прав и обязанностей по Договору в залог, </w:t>
      </w:r>
      <w:r w:rsidRPr="00031907">
        <w:t>без согласия Арендодателя</w:t>
      </w:r>
      <w:r w:rsidR="00761E4B">
        <w:t>;</w:t>
      </w:r>
    </w:p>
    <w:p w14:paraId="197810D8" w14:textId="77777777" w:rsidR="00C47FB0" w:rsidRPr="00582DC8" w:rsidRDefault="00C47FB0" w:rsidP="00AA1651">
      <w:pPr>
        <w:pStyle w:val="3"/>
        <w:ind w:left="709" w:right="-1" w:hanging="709"/>
      </w:pPr>
      <w:r w:rsidRPr="00983A49">
        <w:t xml:space="preserve">вносить </w:t>
      </w:r>
      <w:r>
        <w:t xml:space="preserve">арендные права </w:t>
      </w:r>
      <w:r w:rsidRPr="00983A49">
        <w:t xml:space="preserve">в качестве вклада в </w:t>
      </w:r>
      <w:r w:rsidRPr="00582DC8">
        <w:t xml:space="preserve">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 за исключением </w:t>
      </w:r>
      <w:r w:rsidRPr="00582DC8">
        <w:rPr>
          <w:rFonts w:cs="Times New Roman"/>
        </w:rPr>
        <w:t>случаев</w:t>
      </w:r>
      <w:r w:rsidR="008101DC" w:rsidRPr="008101DC">
        <w:rPr>
          <w:rFonts w:cs="Times New Roman"/>
        </w:rPr>
        <w:t xml:space="preserve"> передачи по согласию Арендодателя, указанных в п.6.5.1</w:t>
      </w:r>
      <w:r w:rsidR="00A26D81">
        <w:rPr>
          <w:rFonts w:cs="Times New Roman"/>
        </w:rPr>
        <w:t xml:space="preserve">. </w:t>
      </w:r>
      <w:r w:rsidR="008101DC" w:rsidRPr="008101DC">
        <w:rPr>
          <w:rFonts w:cs="Times New Roman"/>
        </w:rPr>
        <w:t>Договора</w:t>
      </w:r>
      <w:r w:rsidRPr="00582DC8">
        <w:t>;</w:t>
      </w:r>
    </w:p>
    <w:p w14:paraId="2E2AF2BB" w14:textId="77777777" w:rsidR="00C47FB0" w:rsidRPr="00582DC8" w:rsidRDefault="00C47FB0" w:rsidP="00C47FB0">
      <w:pPr>
        <w:pStyle w:val="3"/>
        <w:ind w:left="709" w:right="-1" w:hanging="709"/>
        <w:rPr>
          <w:rFonts w:cs="Times New Roman"/>
        </w:rPr>
      </w:pPr>
      <w:r w:rsidRPr="00582DC8">
        <w:rPr>
          <w:rFonts w:cs="Times New Roman"/>
        </w:rPr>
        <w:t xml:space="preserve">передавать </w:t>
      </w:r>
      <w:r w:rsidRPr="00582DC8">
        <w:t>Земельный участок</w:t>
      </w:r>
      <w:r w:rsidRPr="00582DC8">
        <w:rPr>
          <w:rFonts w:cs="Times New Roman"/>
        </w:rPr>
        <w:t xml:space="preserve"> </w:t>
      </w:r>
      <w:r w:rsidR="00905E54">
        <w:rPr>
          <w:rFonts w:cs="Times New Roman"/>
        </w:rPr>
        <w:t xml:space="preserve">либо его часть </w:t>
      </w:r>
      <w:r w:rsidRPr="00582DC8">
        <w:rPr>
          <w:rFonts w:cs="Times New Roman"/>
        </w:rPr>
        <w:t>в субаренду;</w:t>
      </w:r>
    </w:p>
    <w:p w14:paraId="40AEB59E" w14:textId="77777777" w:rsidR="00C47FB0" w:rsidRPr="0079397E" w:rsidRDefault="00C47FB0" w:rsidP="00C47FB0">
      <w:pPr>
        <w:pStyle w:val="3"/>
        <w:ind w:left="709" w:right="-1" w:hanging="709"/>
        <w:rPr>
          <w:rFonts w:cs="Times New Roman"/>
        </w:rPr>
      </w:pPr>
      <w:bookmarkStart w:id="53" w:name="_Ref337209648"/>
      <w:r w:rsidRPr="00427FFA">
        <w:rPr>
          <w:rFonts w:cs="Times New Roman"/>
        </w:rPr>
        <w:t xml:space="preserve">вырубать </w:t>
      </w:r>
      <w:r w:rsidR="00B60B15">
        <w:rPr>
          <w:rFonts w:cs="Times New Roman"/>
        </w:rPr>
        <w:t>З</w:t>
      </w:r>
      <w:r w:rsidR="0067600E" w:rsidRPr="0079397E">
        <w:rPr>
          <w:rFonts w:cs="Times New Roman"/>
        </w:rPr>
        <w:t>елёные</w:t>
      </w:r>
      <w:r w:rsidRPr="0079397E">
        <w:rPr>
          <w:rFonts w:cs="Times New Roman"/>
        </w:rPr>
        <w:t xml:space="preserve"> насаждения на Земельном участке без разрешения, выданного Арендодателем</w:t>
      </w:r>
      <w:r w:rsidRPr="0079397E">
        <w:t>;</w:t>
      </w:r>
      <w:bookmarkEnd w:id="53"/>
    </w:p>
    <w:p w14:paraId="097A4565" w14:textId="77777777" w:rsidR="00C47FB0" w:rsidRPr="00AA1651" w:rsidRDefault="00C47FB0" w:rsidP="00C47FB0">
      <w:pPr>
        <w:pStyle w:val="3"/>
        <w:ind w:left="709" w:right="-1" w:hanging="709"/>
        <w:rPr>
          <w:rFonts w:cs="Times New Roman"/>
        </w:rPr>
      </w:pPr>
      <w:r w:rsidRPr="0079397E">
        <w:rPr>
          <w:rFonts w:cs="Times New Roman"/>
        </w:rPr>
        <w:t xml:space="preserve">без </w:t>
      </w:r>
      <w:r w:rsidRPr="00761E4B">
        <w:rPr>
          <w:rFonts w:cs="Times New Roman"/>
        </w:rPr>
        <w:t xml:space="preserve">согласия Арендодателя уступать, перераспределять либо иным </w:t>
      </w:r>
      <w:r w:rsidR="00850423">
        <w:rPr>
          <w:rFonts w:cs="Times New Roman"/>
        </w:rPr>
        <w:t>образом распоряжаться указанным</w:t>
      </w:r>
      <w:r w:rsidRPr="00761E4B">
        <w:rPr>
          <w:rFonts w:cs="Times New Roman"/>
        </w:rPr>
        <w:t xml:space="preserve"> в Приложении </w:t>
      </w:r>
      <w:r w:rsidR="006F0176">
        <w:rPr>
          <w:rFonts w:cs="Times New Roman"/>
        </w:rPr>
        <w:t>4</w:t>
      </w:r>
      <w:r w:rsidRPr="00761E4B">
        <w:rPr>
          <w:rFonts w:cs="Times New Roman"/>
        </w:rPr>
        <w:t xml:space="preserve"> к Договору </w:t>
      </w:r>
      <w:r w:rsidR="0067600E">
        <w:rPr>
          <w:rFonts w:cs="Times New Roman"/>
        </w:rPr>
        <w:t>объёмом</w:t>
      </w:r>
      <w:r w:rsidR="00850423">
        <w:rPr>
          <w:rFonts w:cs="Times New Roman"/>
        </w:rPr>
        <w:t xml:space="preserve"> ресурсов (подключаемой нагрузкой)</w:t>
      </w:r>
      <w:r w:rsidRPr="00761E4B">
        <w:rPr>
          <w:rFonts w:cs="Times New Roman"/>
        </w:rPr>
        <w:t>;</w:t>
      </w:r>
    </w:p>
    <w:p w14:paraId="32C4E2BF" w14:textId="77777777" w:rsidR="00AA1651" w:rsidRPr="00AA1651" w:rsidRDefault="00AA1651" w:rsidP="00AA1651">
      <w:pPr>
        <w:pStyle w:val="3"/>
        <w:ind w:left="709" w:right="-1" w:hanging="709"/>
      </w:pPr>
      <w:r w:rsidRPr="00AA1651">
        <w:t xml:space="preserve">без </w:t>
      </w:r>
      <w:r w:rsidRPr="00AA1651">
        <w:rPr>
          <w:rFonts w:cs="Times New Roman"/>
        </w:rPr>
        <w:t>согласия</w:t>
      </w:r>
      <w:r w:rsidRPr="00AA1651">
        <w:t xml:space="preserve"> Арендодателя </w:t>
      </w:r>
      <w:r>
        <w:t xml:space="preserve">регистрировать права на Объект, </w:t>
      </w:r>
      <w:r w:rsidR="0067600E">
        <w:t>незавершённый</w:t>
      </w:r>
      <w:r>
        <w:t xml:space="preserve"> строительством; </w:t>
      </w:r>
    </w:p>
    <w:p w14:paraId="463B95EC" w14:textId="77777777" w:rsidR="00E267B3" w:rsidRPr="00E267B3" w:rsidRDefault="00E267B3" w:rsidP="00E267B3">
      <w:pPr>
        <w:pStyle w:val="3"/>
        <w:ind w:left="709" w:right="-1" w:hanging="709"/>
        <w:rPr>
          <w:rFonts w:cs="Times New Roman"/>
        </w:rPr>
      </w:pPr>
      <w:proofErr w:type="gramStart"/>
      <w:r w:rsidRPr="00E267B3">
        <w:lastRenderedPageBreak/>
        <w:t>использовать Земельный участок не по назначению, уст</w:t>
      </w:r>
      <w:r w:rsidR="001F3B63">
        <w:t>ановленному настоящим Договором; п</w:t>
      </w:r>
      <w:r w:rsidRPr="00E267B3">
        <w:t xml:space="preserve">од 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w:t>
      </w:r>
      <w:r w:rsidR="0067600E" w:rsidRPr="00E267B3">
        <w:t>определённых</w:t>
      </w:r>
      <w:r w:rsidRPr="00E267B3">
        <w:t xml:space="preserve"> Договором функционального назначения и цели использования Объекта, соблюдение ограничений по </w:t>
      </w:r>
      <w:r w:rsidR="005456E4" w:rsidRPr="005456E4">
        <w:t xml:space="preserve">пользованию и </w:t>
      </w:r>
      <w:r w:rsidRPr="00E267B3">
        <w:t>распоряжению Объектом.</w:t>
      </w:r>
      <w:proofErr w:type="gramEnd"/>
    </w:p>
    <w:p w14:paraId="76F36515" w14:textId="77777777" w:rsidR="00C47FB0" w:rsidRPr="00DA3AEB" w:rsidRDefault="00C47FB0" w:rsidP="00D35DBA">
      <w:pPr>
        <w:pStyle w:val="3"/>
        <w:numPr>
          <w:ilvl w:val="1"/>
          <w:numId w:val="26"/>
        </w:numPr>
        <w:ind w:left="709" w:right="-1" w:hanging="709"/>
        <w:rPr>
          <w:rFonts w:cs="Times New Roman"/>
        </w:rPr>
      </w:pPr>
      <w:r w:rsidRPr="0031104B">
        <w:rPr>
          <w:rFonts w:cs="Times New Roman"/>
        </w:rPr>
        <w:t>Арендодатель</w:t>
      </w:r>
      <w:r w:rsidRPr="00DA3AEB">
        <w:rPr>
          <w:rFonts w:cs="Times New Roman"/>
        </w:rPr>
        <w:t xml:space="preserve"> и Арендатор имеют иные права и </w:t>
      </w:r>
      <w:proofErr w:type="gramStart"/>
      <w:r w:rsidRPr="00DA3AEB">
        <w:rPr>
          <w:rFonts w:cs="Times New Roman"/>
        </w:rPr>
        <w:t>несут иные обязанности</w:t>
      </w:r>
      <w:proofErr w:type="gramEnd"/>
      <w:r w:rsidRPr="00DA3AEB">
        <w:rPr>
          <w:rFonts w:cs="Times New Roman"/>
        </w:rPr>
        <w:t>, предусмотренные настоящим Договором или установленные Законодательством, Правилами проекта.</w:t>
      </w:r>
    </w:p>
    <w:p w14:paraId="7279DB79" w14:textId="77777777" w:rsidR="00A27556" w:rsidRPr="00DA3AEB" w:rsidRDefault="00A27556" w:rsidP="00B93BBA">
      <w:pPr>
        <w:pStyle w:val="10"/>
        <w:ind w:left="709" w:right="-1" w:hanging="709"/>
        <w:rPr>
          <w:rFonts w:cs="Times New Roman"/>
          <w:szCs w:val="22"/>
        </w:rPr>
      </w:pPr>
      <w:r w:rsidRPr="00DA3AEB">
        <w:rPr>
          <w:rFonts w:cs="Times New Roman"/>
          <w:szCs w:val="22"/>
        </w:rPr>
        <w:t>Право собственности на Объект</w:t>
      </w:r>
    </w:p>
    <w:p w14:paraId="47E5B31B" w14:textId="77777777" w:rsidR="00A27556" w:rsidRPr="00DA3AEB" w:rsidRDefault="00A27556" w:rsidP="00B93BBA">
      <w:pPr>
        <w:pStyle w:val="20"/>
        <w:ind w:left="709" w:right="-1" w:hanging="709"/>
        <w:rPr>
          <w:rFonts w:cs="Times New Roman"/>
          <w:szCs w:val="22"/>
        </w:rPr>
      </w:pPr>
      <w:r w:rsidRPr="00DA3AEB">
        <w:rPr>
          <w:rFonts w:cs="Times New Roman"/>
          <w:szCs w:val="22"/>
        </w:rPr>
        <w:t>Право собственности Арендатора на построенны</w:t>
      </w:r>
      <w:r w:rsidR="0068528C" w:rsidRPr="00DA3AEB">
        <w:rPr>
          <w:rFonts w:cs="Times New Roman"/>
          <w:szCs w:val="22"/>
        </w:rPr>
        <w:t>й</w:t>
      </w:r>
      <w:r w:rsidRPr="00DA3AEB">
        <w:rPr>
          <w:rFonts w:cs="Times New Roman"/>
          <w:szCs w:val="22"/>
        </w:rPr>
        <w:t xml:space="preserve"> Арендатором на </w:t>
      </w:r>
      <w:r w:rsidR="009D0557" w:rsidRPr="00DA3AEB">
        <w:rPr>
          <w:rFonts w:cs="Times New Roman"/>
          <w:szCs w:val="22"/>
        </w:rPr>
        <w:t>Земельн</w:t>
      </w:r>
      <w:r w:rsidR="0068528C" w:rsidRPr="00DA3AEB">
        <w:rPr>
          <w:rFonts w:cs="Times New Roman"/>
          <w:szCs w:val="22"/>
        </w:rPr>
        <w:t>ом</w:t>
      </w:r>
      <w:r w:rsidR="009D0557" w:rsidRPr="00DA3AEB">
        <w:rPr>
          <w:rFonts w:cs="Times New Roman"/>
          <w:szCs w:val="22"/>
        </w:rPr>
        <w:t xml:space="preserve"> участк</w:t>
      </w:r>
      <w:r w:rsidR="0068528C" w:rsidRPr="00DA3AEB">
        <w:rPr>
          <w:rFonts w:cs="Times New Roman"/>
          <w:szCs w:val="22"/>
        </w:rPr>
        <w:t>е</w:t>
      </w:r>
      <w:r w:rsidRPr="00DA3AEB">
        <w:rPr>
          <w:rFonts w:cs="Times New Roman"/>
          <w:szCs w:val="22"/>
        </w:rPr>
        <w:t xml:space="preserve"> Объект (входящие в </w:t>
      </w:r>
      <w:r w:rsidR="0068528C" w:rsidRPr="00DA3AEB">
        <w:rPr>
          <w:rFonts w:cs="Times New Roman"/>
          <w:szCs w:val="22"/>
        </w:rPr>
        <w:t xml:space="preserve">него </w:t>
      </w:r>
      <w:r w:rsidRPr="00DA3AEB">
        <w:rPr>
          <w:rFonts w:cs="Times New Roman"/>
          <w:szCs w:val="22"/>
        </w:rPr>
        <w:t>объекты недвижимости) возникает с момента государственной регистрации права с</w:t>
      </w:r>
      <w:r w:rsidR="009D0557" w:rsidRPr="00DA3AEB">
        <w:rPr>
          <w:rFonts w:cs="Times New Roman"/>
          <w:szCs w:val="22"/>
        </w:rPr>
        <w:t xml:space="preserve">обственности Арендатора на </w:t>
      </w:r>
      <w:r w:rsidRPr="00DA3AEB">
        <w:rPr>
          <w:rFonts w:cs="Times New Roman"/>
          <w:szCs w:val="22"/>
        </w:rPr>
        <w:t>Объект</w:t>
      </w:r>
      <w:r w:rsidR="009D0557" w:rsidRPr="00DA3AEB">
        <w:rPr>
          <w:rFonts w:cs="Times New Roman"/>
          <w:szCs w:val="22"/>
        </w:rPr>
        <w:t xml:space="preserve"> (входящие в </w:t>
      </w:r>
      <w:r w:rsidR="0068528C" w:rsidRPr="00DA3AEB">
        <w:rPr>
          <w:rFonts w:cs="Times New Roman"/>
          <w:szCs w:val="22"/>
        </w:rPr>
        <w:t xml:space="preserve">него </w:t>
      </w:r>
      <w:r w:rsidRPr="00DA3AEB">
        <w:rPr>
          <w:rFonts w:cs="Times New Roman"/>
          <w:szCs w:val="22"/>
        </w:rPr>
        <w:t xml:space="preserve">объекты недвижимости) в Едином государственном реестре </w:t>
      </w:r>
      <w:r w:rsidR="00186086">
        <w:rPr>
          <w:rFonts w:cs="Times New Roman"/>
          <w:szCs w:val="22"/>
        </w:rPr>
        <w:t>недвижимости</w:t>
      </w:r>
      <w:r w:rsidRPr="00DA3AEB">
        <w:rPr>
          <w:rFonts w:cs="Times New Roman"/>
          <w:szCs w:val="22"/>
        </w:rPr>
        <w:t xml:space="preserve"> в соответствии с </w:t>
      </w:r>
      <w:r w:rsidR="005955C4" w:rsidRPr="00DA3AEB">
        <w:rPr>
          <w:rFonts w:cs="Times New Roman"/>
          <w:szCs w:val="22"/>
        </w:rPr>
        <w:t>За</w:t>
      </w:r>
      <w:r w:rsidRPr="00DA3AEB">
        <w:rPr>
          <w:rFonts w:cs="Times New Roman"/>
          <w:szCs w:val="22"/>
        </w:rPr>
        <w:t>конодательством</w:t>
      </w:r>
      <w:r w:rsidR="0054565B">
        <w:rPr>
          <w:rFonts w:cs="Times New Roman"/>
          <w:szCs w:val="22"/>
        </w:rPr>
        <w:t>.</w:t>
      </w:r>
    </w:p>
    <w:p w14:paraId="52150047" w14:textId="77777777" w:rsidR="00A74167" w:rsidRPr="00DA3AEB" w:rsidRDefault="00A74167" w:rsidP="00B93BBA">
      <w:pPr>
        <w:pStyle w:val="20"/>
        <w:ind w:left="709" w:right="-1" w:hanging="709"/>
        <w:rPr>
          <w:rFonts w:cs="Times New Roman"/>
          <w:szCs w:val="22"/>
        </w:rPr>
      </w:pPr>
      <w:r w:rsidRPr="00DA3AEB">
        <w:rPr>
          <w:rFonts w:cs="Times New Roman"/>
          <w:szCs w:val="22"/>
        </w:rPr>
        <w:t>Государственная регистрация права собственности Арендатора на Объект (входящие в н</w:t>
      </w:r>
      <w:r w:rsidR="00A36761" w:rsidRPr="00DA3AEB">
        <w:rPr>
          <w:rFonts w:cs="Times New Roman"/>
          <w:szCs w:val="22"/>
        </w:rPr>
        <w:t>его</w:t>
      </w:r>
      <w:r w:rsidRPr="00DA3AEB">
        <w:rPr>
          <w:rFonts w:cs="Times New Roman"/>
          <w:szCs w:val="22"/>
        </w:rPr>
        <w:t xml:space="preserve"> объекты недвижимости) осуществляется силами и за </w:t>
      </w:r>
      <w:r w:rsidR="0067600E" w:rsidRPr="00DA3AEB">
        <w:rPr>
          <w:rFonts w:cs="Times New Roman"/>
          <w:szCs w:val="22"/>
        </w:rPr>
        <w:t>счёт</w:t>
      </w:r>
      <w:r w:rsidRPr="00DA3AEB">
        <w:rPr>
          <w:rFonts w:cs="Times New Roman"/>
          <w:szCs w:val="22"/>
        </w:rPr>
        <w:t xml:space="preserve"> Арендатора.</w:t>
      </w:r>
    </w:p>
    <w:p w14:paraId="0AB88C19" w14:textId="7BE753AC" w:rsidR="00A27556" w:rsidRPr="00DA3AEB" w:rsidRDefault="00A27556" w:rsidP="00A37F81">
      <w:pPr>
        <w:pStyle w:val="20"/>
        <w:ind w:left="709" w:right="-1" w:hanging="709"/>
      </w:pPr>
      <w:bookmarkStart w:id="54" w:name="_Ref374649058"/>
      <w:proofErr w:type="gramStart"/>
      <w:r w:rsidRPr="00DA3AEB">
        <w:t xml:space="preserve">Если </w:t>
      </w:r>
      <w:r w:rsidRPr="00A37F81">
        <w:rPr>
          <w:rFonts w:cs="Times New Roman"/>
          <w:szCs w:val="22"/>
        </w:rPr>
        <w:t>Арендатор</w:t>
      </w:r>
      <w:r w:rsidRPr="00DA3AEB">
        <w:t xml:space="preserve"> продаст </w:t>
      </w:r>
      <w:r w:rsidR="005045A5" w:rsidRPr="00DA3AEB">
        <w:t xml:space="preserve">или иным образом распорядится </w:t>
      </w:r>
      <w:r w:rsidRPr="00DA3AEB">
        <w:t>Объект</w:t>
      </w:r>
      <w:r w:rsidR="00A36761" w:rsidRPr="00DA3AEB">
        <w:t>ом</w:t>
      </w:r>
      <w:r w:rsidR="005045A5" w:rsidRPr="00DA3AEB">
        <w:t xml:space="preserve"> в пользу</w:t>
      </w:r>
      <w:r w:rsidRPr="00DA3AEB">
        <w:t xml:space="preserve"> како</w:t>
      </w:r>
      <w:r w:rsidR="005045A5" w:rsidRPr="00DA3AEB">
        <w:t>го</w:t>
      </w:r>
      <w:r w:rsidRPr="00DA3AEB">
        <w:t>-либо третье</w:t>
      </w:r>
      <w:r w:rsidR="005045A5" w:rsidRPr="00DA3AEB">
        <w:t>го</w:t>
      </w:r>
      <w:r w:rsidRPr="00DA3AEB">
        <w:t xml:space="preserve"> лиц</w:t>
      </w:r>
      <w:r w:rsidR="005045A5" w:rsidRPr="00DA3AEB">
        <w:t>а</w:t>
      </w:r>
      <w:r w:rsidR="00A37F81">
        <w:t xml:space="preserve"> </w:t>
      </w:r>
      <w:r w:rsidR="00A37F81" w:rsidRPr="00A37F81">
        <w:rPr>
          <w:rFonts w:cs="Times New Roman"/>
          <w:szCs w:val="22"/>
        </w:rPr>
        <w:t>(с учетом положений статьи 8 Договора)</w:t>
      </w:r>
      <w:r w:rsidRPr="00DA3AEB">
        <w:t xml:space="preserve">, то такое третье лицо </w:t>
      </w:r>
      <w:r w:rsidR="005045A5" w:rsidRPr="00DA3AEB">
        <w:t>будет нести</w:t>
      </w:r>
      <w:r w:rsidRPr="00DA3AEB">
        <w:t xml:space="preserve"> права и обязанности </w:t>
      </w:r>
      <w:r w:rsidR="005045A5" w:rsidRPr="00DA3AEB">
        <w:t>а</w:t>
      </w:r>
      <w:r w:rsidRPr="00DA3AEB">
        <w:t>рендатора по настоящему Договору</w:t>
      </w:r>
      <w:r w:rsidR="00644ACF" w:rsidRPr="00DA3AEB">
        <w:t xml:space="preserve"> в отношении земельного участка, находящегося под </w:t>
      </w:r>
      <w:r w:rsidR="0067600E" w:rsidRPr="00DA3AEB">
        <w:t>приобретённым</w:t>
      </w:r>
      <w:r w:rsidR="00644ACF" w:rsidRPr="00DA3AEB">
        <w:t xml:space="preserve"> Объектом (</w:t>
      </w:r>
      <w:r w:rsidR="0068528C" w:rsidRPr="00DA3AEB">
        <w:t>входящими в него о</w:t>
      </w:r>
      <w:r w:rsidR="00644ACF" w:rsidRPr="00DA3AEB">
        <w:t>бъектами недвижимости</w:t>
      </w:r>
      <w:r w:rsidR="0068528C" w:rsidRPr="00DA3AEB">
        <w:t>)</w:t>
      </w:r>
      <w:r w:rsidR="00644ACF" w:rsidRPr="00DA3AEB">
        <w:t xml:space="preserve"> и необходимого для использования последнего (последних)</w:t>
      </w:r>
      <w:r w:rsidRPr="00DA3AEB">
        <w:t>, начиная с даты государственной регистрации перехода права собственности на</w:t>
      </w:r>
      <w:proofErr w:type="gramEnd"/>
      <w:r w:rsidRPr="00DA3AEB">
        <w:t xml:space="preserve"> Объект от Арендатора к такому третьему лицу.</w:t>
      </w:r>
      <w:bookmarkEnd w:id="54"/>
      <w:r w:rsidR="00257281" w:rsidRPr="00DA3AEB">
        <w:t xml:space="preserve"> </w:t>
      </w:r>
    </w:p>
    <w:p w14:paraId="64E34890" w14:textId="77777777" w:rsidR="001B6121" w:rsidRPr="00DA3AEB" w:rsidRDefault="00A27556" w:rsidP="00A37F81">
      <w:pPr>
        <w:pStyle w:val="20"/>
        <w:ind w:left="709" w:right="-1" w:hanging="709"/>
      </w:pPr>
      <w:r w:rsidRPr="00DA3AEB">
        <w:t>Если в результате заключения Арендатором каких-либо сделок в отношении Объект</w:t>
      </w:r>
      <w:r w:rsidR="0068528C" w:rsidRPr="00DA3AEB">
        <w:t>а</w:t>
      </w:r>
      <w:r w:rsidRPr="00DA3AEB">
        <w:t xml:space="preserve"> (</w:t>
      </w:r>
      <w:r w:rsidR="0068528C" w:rsidRPr="00DA3AEB">
        <w:t>его</w:t>
      </w:r>
      <w:r w:rsidRPr="00DA3AEB">
        <w:t xml:space="preserve"> части)</w:t>
      </w:r>
      <w:r w:rsidR="00F5226C" w:rsidRPr="00DA3AEB">
        <w:t xml:space="preserve"> </w:t>
      </w:r>
      <w:r w:rsidR="00A37F81">
        <w:t xml:space="preserve">            </w:t>
      </w:r>
      <w:r w:rsidR="00A37F81" w:rsidRPr="00A37F81">
        <w:rPr>
          <w:rFonts w:cs="Times New Roman"/>
          <w:szCs w:val="22"/>
        </w:rPr>
        <w:t>(с учетом положений статьи 8 Договора)</w:t>
      </w:r>
      <w:r w:rsidR="00A37F81">
        <w:rPr>
          <w:rFonts w:cs="Times New Roman"/>
          <w:szCs w:val="22"/>
        </w:rPr>
        <w:t xml:space="preserve"> </w:t>
      </w:r>
      <w:r w:rsidRPr="00DA3AEB">
        <w:t>Объект буд</w:t>
      </w:r>
      <w:r w:rsidR="0068528C" w:rsidRPr="00DA3AEB">
        <w:t>е</w:t>
      </w:r>
      <w:r w:rsidRPr="00DA3AEB">
        <w:t xml:space="preserve">т принадлежать на праве собственности нескольким лицам, то каждое из таких лиц </w:t>
      </w:r>
      <w:r w:rsidR="005045A5" w:rsidRPr="00DA3AEB">
        <w:t>будет нести</w:t>
      </w:r>
      <w:r w:rsidRPr="00DA3AEB">
        <w:t xml:space="preserve"> права и обязанности Арендатора по настоящему Договору (</w:t>
      </w:r>
      <w:r w:rsidR="009D0557" w:rsidRPr="00DA3AEB">
        <w:t>д</w:t>
      </w:r>
      <w:r w:rsidRPr="00DA3AEB">
        <w:t xml:space="preserve">оговор аренды </w:t>
      </w:r>
      <w:proofErr w:type="gramStart"/>
      <w:r w:rsidRPr="00DA3AEB">
        <w:t>со</w:t>
      </w:r>
      <w:proofErr w:type="gramEnd"/>
      <w:r w:rsidRPr="00DA3AEB">
        <w:t xml:space="preserve"> множественностью лиц на стороне </w:t>
      </w:r>
      <w:r w:rsidR="009D0557" w:rsidRPr="00DA3AEB">
        <w:t>а</w:t>
      </w:r>
      <w:r w:rsidRPr="00DA3AEB">
        <w:t>рендатора), начиная с даты государственной регистрации права собственности такого лица на соответствующую часть Объект</w:t>
      </w:r>
      <w:r w:rsidR="0068528C" w:rsidRPr="00DA3AEB">
        <w:t>а</w:t>
      </w:r>
      <w:r w:rsidRPr="00DA3AEB">
        <w:t>. При этом Стороны и каждый новый собственник части Объект</w:t>
      </w:r>
      <w:r w:rsidR="0068528C" w:rsidRPr="00DA3AEB">
        <w:t>а</w:t>
      </w:r>
      <w:r w:rsidRPr="00DA3AEB">
        <w:t xml:space="preserve"> должны в течение </w:t>
      </w:r>
      <w:r w:rsidR="00C5036F" w:rsidRPr="00DD0EE4">
        <w:t>20 (двадцати</w:t>
      </w:r>
      <w:r w:rsidR="0068528C" w:rsidRPr="00DA3AEB">
        <w:t xml:space="preserve">) </w:t>
      </w:r>
      <w:r w:rsidRPr="00DA3AEB">
        <w:t>рабочих дней после государственной регистрации права собственности такого нового собственника на соответствующую часть Объект</w:t>
      </w:r>
      <w:r w:rsidR="0068528C" w:rsidRPr="00DA3AEB">
        <w:t>а</w:t>
      </w:r>
      <w:r w:rsidRPr="00DA3AEB">
        <w:t xml:space="preserve"> заключить соответствующее дополнительное соглашение к настоящему Договору. Каждый собственник Объект</w:t>
      </w:r>
      <w:r w:rsidR="0068528C" w:rsidRPr="00DA3AEB">
        <w:t>а</w:t>
      </w:r>
      <w:r w:rsidRPr="00DA3AEB">
        <w:t xml:space="preserve"> </w:t>
      </w:r>
      <w:r w:rsidR="0067600E" w:rsidRPr="00DA3AEB">
        <w:t>несёт</w:t>
      </w:r>
      <w:r w:rsidRPr="00DA3AEB">
        <w:t xml:space="preserve"> обязательства по настоящему Договору (в том числе, обязательства по оплате </w:t>
      </w:r>
      <w:r w:rsidR="003F6896" w:rsidRPr="00DA3AEB">
        <w:t>А</w:t>
      </w:r>
      <w:r w:rsidRPr="00DA3AEB">
        <w:t xml:space="preserve">рендной платы) пропорционально отношению площади (по </w:t>
      </w:r>
      <w:r w:rsidR="002A62B4">
        <w:t xml:space="preserve">документам </w:t>
      </w:r>
      <w:r w:rsidR="00C5036F" w:rsidRPr="00DD0EE4">
        <w:t>государственной регистрации права собственности)</w:t>
      </w:r>
      <w:r w:rsidR="00FF262A">
        <w:t>,</w:t>
      </w:r>
      <w:r w:rsidRPr="00DA3AEB">
        <w:t xml:space="preserve"> принадлежащей такому собственнику части Объект</w:t>
      </w:r>
      <w:r w:rsidR="0068528C" w:rsidRPr="00DA3AEB">
        <w:t>а</w:t>
      </w:r>
      <w:r w:rsidR="002B20E7">
        <w:t>,</w:t>
      </w:r>
      <w:r w:rsidRPr="00DA3AEB">
        <w:t xml:space="preserve"> к общей площади</w:t>
      </w:r>
      <w:r w:rsidR="008A5DE4" w:rsidRPr="00DD0EE4">
        <w:t>.</w:t>
      </w:r>
      <w:r w:rsidR="008A5DE4">
        <w:t xml:space="preserve"> Арендатор, заключая настоящий Договор, </w:t>
      </w:r>
      <w:r w:rsidR="0067600E">
        <w:t>даёт</w:t>
      </w:r>
      <w:r w:rsidR="008A5DE4">
        <w:t xml:space="preserve"> согласие на присоединение </w:t>
      </w:r>
      <w:r w:rsidR="008A5DE4" w:rsidRPr="00DD0EE4">
        <w:t>к Договору третьих лиц – приобретающих  часть</w:t>
      </w:r>
      <w:r w:rsidRPr="00DA3AEB">
        <w:t xml:space="preserve"> Объект</w:t>
      </w:r>
      <w:r w:rsidR="0068528C" w:rsidRPr="00DA3AEB">
        <w:t>а</w:t>
      </w:r>
      <w:r w:rsidR="008A5DE4" w:rsidRPr="00DD0EE4">
        <w:t xml:space="preserve"> (долю в</w:t>
      </w:r>
      <w:r w:rsidR="00236407">
        <w:t xml:space="preserve"> праве собственности на Объект);</w:t>
      </w:r>
      <w:r w:rsidR="008A5DE4" w:rsidRPr="00DD0EE4">
        <w:t xml:space="preserve"> настоящий Договор рассматривается как согласие Арендатора на любое </w:t>
      </w:r>
      <w:r w:rsidR="00FF262A" w:rsidRPr="00DD0EE4">
        <w:t>так</w:t>
      </w:r>
      <w:r w:rsidR="00FF262A">
        <w:t>о</w:t>
      </w:r>
      <w:r w:rsidR="00FF262A" w:rsidRPr="00DD0EE4">
        <w:t xml:space="preserve">е </w:t>
      </w:r>
      <w:r w:rsidR="008A5DE4" w:rsidRPr="00DD0EE4">
        <w:t>присоединение</w:t>
      </w:r>
      <w:r w:rsidR="00A74167" w:rsidRPr="00DA3AEB">
        <w:t>.</w:t>
      </w:r>
    </w:p>
    <w:p w14:paraId="7E639FF7" w14:textId="77777777" w:rsidR="0030400F" w:rsidRPr="00DA3AEB" w:rsidRDefault="0030400F" w:rsidP="00B93BBA">
      <w:pPr>
        <w:pStyle w:val="10"/>
        <w:ind w:left="709" w:right="-1" w:hanging="709"/>
        <w:rPr>
          <w:rFonts w:cs="Times New Roman"/>
          <w:szCs w:val="22"/>
        </w:rPr>
      </w:pPr>
      <w:bookmarkStart w:id="55" w:name="_Ref337189798"/>
      <w:r w:rsidRPr="00DA3AEB">
        <w:rPr>
          <w:rFonts w:cs="Times New Roman"/>
          <w:szCs w:val="22"/>
        </w:rPr>
        <w:t>ВЛАДЕНИЕ, ПОЛЬЗОВАНИЕ И РАСПОРЯЖЕНИЕ ОБЪЕКТ</w:t>
      </w:r>
      <w:r w:rsidR="0068528C" w:rsidRPr="00DA3AEB">
        <w:rPr>
          <w:rFonts w:cs="Times New Roman"/>
          <w:szCs w:val="22"/>
        </w:rPr>
        <w:t>О</w:t>
      </w:r>
      <w:r w:rsidRPr="00DA3AEB">
        <w:rPr>
          <w:rFonts w:cs="Times New Roman"/>
          <w:szCs w:val="22"/>
        </w:rPr>
        <w:t>М</w:t>
      </w:r>
    </w:p>
    <w:bookmarkEnd w:id="55"/>
    <w:p w14:paraId="20E8EFB2" w14:textId="77777777" w:rsidR="00431658" w:rsidRPr="00431658" w:rsidRDefault="00431658" w:rsidP="0086679B">
      <w:pPr>
        <w:numPr>
          <w:ilvl w:val="1"/>
          <w:numId w:val="21"/>
        </w:numPr>
        <w:spacing w:before="120" w:after="120"/>
        <w:ind w:left="709" w:right="-1" w:hanging="709"/>
        <w:outlineLvl w:val="1"/>
        <w:rPr>
          <w:rFonts w:eastAsiaTheme="majorEastAsia" w:cs="Times New Roman"/>
          <w:bCs/>
        </w:rPr>
      </w:pPr>
      <w:r w:rsidRPr="00431658">
        <w:rPr>
          <w:rFonts w:eastAsiaTheme="majorEastAsia" w:cs="Times New Roman"/>
          <w:bCs/>
        </w:rPr>
        <w:t>Ограничения в отношении владения, пользования и распоряжения Объектом установлены Законодательством (включая Закон «Об инновационном центре «Сколково»), Правилами проекта и настоящим Договором.</w:t>
      </w:r>
    </w:p>
    <w:p w14:paraId="2340352A" w14:textId="77777777" w:rsidR="00431658" w:rsidRPr="00431658" w:rsidRDefault="00431658" w:rsidP="0086679B">
      <w:pPr>
        <w:numPr>
          <w:ilvl w:val="1"/>
          <w:numId w:val="21"/>
        </w:numPr>
        <w:spacing w:before="120" w:after="120"/>
        <w:ind w:left="709" w:hanging="709"/>
        <w:outlineLvl w:val="1"/>
        <w:rPr>
          <w:rFonts w:eastAsiaTheme="majorEastAsia" w:cs="Times New Roman"/>
          <w:bCs/>
        </w:rPr>
      </w:pPr>
      <w:bookmarkStart w:id="56" w:name="_Ref352580827"/>
      <w:r w:rsidRPr="00431658">
        <w:rPr>
          <w:rFonts w:eastAsiaTheme="majorEastAsia" w:cs="Times New Roman"/>
          <w:bCs/>
        </w:rPr>
        <w:t>Объект может быть использован исключительно в целях обеспечения функционирования Центра, в соответствии с целью использования и функциональным назначением, согласованным Сторонами в настоящем Договоре, включая Приложение 1 к нему, в целях, не противоречащих Закону «Об инновационном центре «Сколково».</w:t>
      </w:r>
      <w:bookmarkEnd w:id="56"/>
    </w:p>
    <w:p w14:paraId="71445A41" w14:textId="77777777" w:rsidR="00431658" w:rsidRPr="00431658" w:rsidRDefault="00431658" w:rsidP="0086679B">
      <w:pPr>
        <w:numPr>
          <w:ilvl w:val="1"/>
          <w:numId w:val="21"/>
        </w:numPr>
        <w:spacing w:before="120" w:after="120"/>
        <w:ind w:left="709" w:right="-1" w:hanging="709"/>
        <w:outlineLvl w:val="1"/>
        <w:rPr>
          <w:rFonts w:eastAsiaTheme="majorEastAsia" w:cs="Times New Roman"/>
          <w:bCs/>
        </w:rPr>
      </w:pPr>
      <w:r w:rsidRPr="00431658">
        <w:rPr>
          <w:rFonts w:eastAsiaTheme="majorEastAsia" w:cs="Times New Roman"/>
          <w:bCs/>
        </w:rPr>
        <w:t>В целях подтверждения значимости своего участия в реализации Проекта Арендатор добровольно принимает на себя следующие обязательства:</w:t>
      </w:r>
    </w:p>
    <w:p w14:paraId="6647732F" w14:textId="7BAEB256" w:rsidR="00431658" w:rsidRPr="00782E0E" w:rsidRDefault="00431658" w:rsidP="0086679B">
      <w:pPr>
        <w:numPr>
          <w:ilvl w:val="2"/>
          <w:numId w:val="34"/>
        </w:numPr>
        <w:spacing w:before="120" w:after="120"/>
        <w:ind w:left="709" w:right="-1" w:hanging="709"/>
        <w:outlineLvl w:val="1"/>
      </w:pPr>
      <w:proofErr w:type="gramStart"/>
      <w:r w:rsidRPr="00431658">
        <w:rPr>
          <w:rFonts w:eastAsia="Calibri" w:cs="Times New Roman"/>
        </w:rPr>
        <w:t>П</w:t>
      </w:r>
      <w:r w:rsidRPr="00431658">
        <w:rPr>
          <w:rFonts w:eastAsia="Calibri" w:cs="Times New Roman"/>
          <w:lang w:val="de-DE"/>
        </w:rPr>
        <w:t>о</w:t>
      </w:r>
      <w:r w:rsidRPr="0086679B">
        <w:rPr>
          <w:lang w:val="de-DE"/>
        </w:rPr>
        <w:t xml:space="preserve"> </w:t>
      </w:r>
      <w:proofErr w:type="spellStart"/>
      <w:r w:rsidRPr="0086679B">
        <w:rPr>
          <w:lang w:val="de-DE"/>
        </w:rPr>
        <w:t>ограничению</w:t>
      </w:r>
      <w:proofErr w:type="spellEnd"/>
      <w:r w:rsidRPr="0086679B">
        <w:rPr>
          <w:lang w:val="de-DE"/>
        </w:rPr>
        <w:t xml:space="preserve"> </w:t>
      </w:r>
      <w:proofErr w:type="spellStart"/>
      <w:r w:rsidRPr="0086679B">
        <w:rPr>
          <w:lang w:val="de-DE"/>
        </w:rPr>
        <w:t>круга</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w:t>
      </w:r>
      <w:proofErr w:type="spellStart"/>
      <w:r w:rsidRPr="0086679B">
        <w:rPr>
          <w:lang w:val="de-DE"/>
        </w:rPr>
        <w:t>Арендатора</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w:t>
      </w:r>
      <w:proofErr w:type="spellStart"/>
      <w:r w:rsidRPr="0086679B">
        <w:rPr>
          <w:lang w:val="de-DE"/>
        </w:rPr>
        <w:t>помещений</w:t>
      </w:r>
      <w:proofErr w:type="spellEnd"/>
      <w:r w:rsidRPr="0086679B">
        <w:rPr>
          <w:lang w:val="de-DE"/>
        </w:rPr>
        <w:t xml:space="preserve"> в </w:t>
      </w:r>
      <w:proofErr w:type="spellStart"/>
      <w:r w:rsidRPr="0086679B">
        <w:rPr>
          <w:lang w:val="de-DE"/>
        </w:rPr>
        <w:t>Объекте</w:t>
      </w:r>
      <w:proofErr w:type="spellEnd"/>
      <w:r w:rsidRPr="0086679B">
        <w:rPr>
          <w:lang w:val="de-DE"/>
        </w:rPr>
        <w:t xml:space="preserve">) в </w:t>
      </w:r>
      <w:proofErr w:type="spellStart"/>
      <w:r w:rsidRPr="0086679B">
        <w:rPr>
          <w:lang w:val="de-DE"/>
        </w:rPr>
        <w:t>соответствии</w:t>
      </w:r>
      <w:proofErr w:type="spellEnd"/>
      <w:r w:rsidRPr="0086679B">
        <w:rPr>
          <w:lang w:val="de-DE"/>
        </w:rPr>
        <w:t xml:space="preserve"> </w:t>
      </w:r>
      <w:proofErr w:type="spellStart"/>
      <w:r w:rsidRPr="0086679B">
        <w:rPr>
          <w:lang w:val="de-DE"/>
        </w:rPr>
        <w:t>со</w:t>
      </w:r>
      <w:proofErr w:type="spellEnd"/>
      <w:r w:rsidRPr="0086679B">
        <w:rPr>
          <w:lang w:val="de-DE"/>
        </w:rPr>
        <w:t xml:space="preserve"> </w:t>
      </w:r>
      <w:proofErr w:type="spellStart"/>
      <w:r w:rsidRPr="0086679B">
        <w:rPr>
          <w:lang w:val="de-DE"/>
        </w:rPr>
        <w:t>значимостью</w:t>
      </w:r>
      <w:proofErr w:type="spellEnd"/>
      <w:r w:rsidRPr="0086679B">
        <w:rPr>
          <w:lang w:val="de-DE"/>
        </w:rPr>
        <w:t xml:space="preserve"> </w:t>
      </w:r>
      <w:proofErr w:type="spellStart"/>
      <w:r w:rsidRPr="0086679B">
        <w:rPr>
          <w:lang w:val="de-DE"/>
        </w:rPr>
        <w:t>участия</w:t>
      </w:r>
      <w:proofErr w:type="spellEnd"/>
      <w:r w:rsidRPr="0086679B">
        <w:rPr>
          <w:lang w:val="de-DE"/>
        </w:rPr>
        <w:t xml:space="preserve"> </w:t>
      </w:r>
      <w:proofErr w:type="spellStart"/>
      <w:r w:rsidRPr="0086679B">
        <w:rPr>
          <w:lang w:val="de-DE"/>
        </w:rPr>
        <w:t>таких</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в </w:t>
      </w:r>
      <w:proofErr w:type="spellStart"/>
      <w:r w:rsidRPr="0086679B">
        <w:rPr>
          <w:lang w:val="de-DE"/>
        </w:rPr>
        <w:t>реализации</w:t>
      </w:r>
      <w:proofErr w:type="spellEnd"/>
      <w:r w:rsidRPr="0086679B">
        <w:rPr>
          <w:lang w:val="de-DE"/>
        </w:rPr>
        <w:t xml:space="preserve"> </w:t>
      </w:r>
      <w:proofErr w:type="spellStart"/>
      <w:r w:rsidRPr="0086679B">
        <w:rPr>
          <w:lang w:val="de-DE"/>
        </w:rPr>
        <w:t>Проекта</w:t>
      </w:r>
      <w:proofErr w:type="spellEnd"/>
      <w:r w:rsidRPr="0086679B">
        <w:rPr>
          <w:lang w:val="de-DE"/>
        </w:rPr>
        <w:t xml:space="preserve">, а </w:t>
      </w:r>
      <w:proofErr w:type="spellStart"/>
      <w:r w:rsidRPr="0086679B">
        <w:rPr>
          <w:lang w:val="de-DE"/>
        </w:rPr>
        <w:t>именно</w:t>
      </w:r>
      <w:proofErr w:type="spellEnd"/>
      <w:r w:rsidRPr="0086679B">
        <w:rPr>
          <w:lang w:val="de-DE"/>
        </w:rPr>
        <w:t xml:space="preserve"> </w:t>
      </w:r>
      <w:proofErr w:type="spellStart"/>
      <w:r w:rsidRPr="0086679B">
        <w:rPr>
          <w:lang w:val="de-DE"/>
        </w:rPr>
        <w:t>предоставляет</w:t>
      </w:r>
      <w:proofErr w:type="spellEnd"/>
      <w:r w:rsidRPr="0086679B">
        <w:rPr>
          <w:lang w:val="de-DE"/>
        </w:rPr>
        <w:t xml:space="preserve"> </w:t>
      </w:r>
      <w:proofErr w:type="spellStart"/>
      <w:r w:rsidRPr="0086679B">
        <w:rPr>
          <w:lang w:val="de-DE"/>
        </w:rPr>
        <w:t>не</w:t>
      </w:r>
      <w:proofErr w:type="spellEnd"/>
      <w:r w:rsidRPr="0086679B">
        <w:rPr>
          <w:lang w:val="de-DE"/>
        </w:rPr>
        <w:t xml:space="preserve"> </w:t>
      </w:r>
      <w:proofErr w:type="spellStart"/>
      <w:r w:rsidRPr="0086679B">
        <w:rPr>
          <w:lang w:val="de-DE"/>
        </w:rPr>
        <w:t>менее</w:t>
      </w:r>
      <w:proofErr w:type="spellEnd"/>
      <w:r w:rsidRPr="0086679B">
        <w:rPr>
          <w:lang w:val="de-DE"/>
        </w:rPr>
        <w:t xml:space="preserve"> 80 (</w:t>
      </w:r>
      <w:proofErr w:type="spellStart"/>
      <w:r w:rsidRPr="0086679B">
        <w:rPr>
          <w:lang w:val="de-DE"/>
        </w:rPr>
        <w:t>Восьмидесяти</w:t>
      </w:r>
      <w:proofErr w:type="spellEnd"/>
      <w:r w:rsidRPr="0086679B">
        <w:rPr>
          <w:lang w:val="de-DE"/>
        </w:rPr>
        <w:t xml:space="preserve">) </w:t>
      </w:r>
      <w:proofErr w:type="spellStart"/>
      <w:r w:rsidRPr="0086679B">
        <w:rPr>
          <w:lang w:val="de-DE"/>
        </w:rPr>
        <w:t>процентов</w:t>
      </w:r>
      <w:proofErr w:type="spellEnd"/>
      <w:r w:rsidRPr="0086679B">
        <w:rPr>
          <w:lang w:val="de-DE"/>
        </w:rPr>
        <w:t xml:space="preserve"> </w:t>
      </w:r>
      <w:proofErr w:type="spellStart"/>
      <w:r w:rsidRPr="0086679B">
        <w:rPr>
          <w:lang w:val="de-DE"/>
        </w:rPr>
        <w:t>помещений</w:t>
      </w:r>
      <w:proofErr w:type="spellEnd"/>
      <w:r w:rsidRPr="0086679B">
        <w:rPr>
          <w:lang w:val="de-DE"/>
        </w:rPr>
        <w:t xml:space="preserve"> в </w:t>
      </w:r>
      <w:proofErr w:type="spellStart"/>
      <w:r w:rsidRPr="0086679B">
        <w:rPr>
          <w:lang w:val="de-DE"/>
        </w:rPr>
        <w:t>Объекте</w:t>
      </w:r>
      <w:proofErr w:type="spellEnd"/>
      <w:r w:rsidRPr="0086679B">
        <w:rPr>
          <w:lang w:val="de-DE"/>
        </w:rPr>
        <w:t xml:space="preserve"> (</w:t>
      </w:r>
      <w:proofErr w:type="spellStart"/>
      <w:r w:rsidRPr="0086679B">
        <w:rPr>
          <w:lang w:val="de-DE"/>
        </w:rPr>
        <w:t>от</w:t>
      </w:r>
      <w:proofErr w:type="spellEnd"/>
      <w:r w:rsidRPr="0086679B">
        <w:rPr>
          <w:lang w:val="de-DE"/>
        </w:rPr>
        <w:t xml:space="preserve"> </w:t>
      </w:r>
      <w:proofErr w:type="spellStart"/>
      <w:r w:rsidRPr="0086679B">
        <w:rPr>
          <w:lang w:val="de-DE"/>
        </w:rPr>
        <w:t>общей</w:t>
      </w:r>
      <w:proofErr w:type="spellEnd"/>
      <w:r w:rsidRPr="0086679B">
        <w:rPr>
          <w:lang w:val="de-DE"/>
        </w:rPr>
        <w:t xml:space="preserve"> </w:t>
      </w:r>
      <w:proofErr w:type="spellStart"/>
      <w:r w:rsidRPr="0086679B">
        <w:rPr>
          <w:lang w:val="de-DE"/>
        </w:rPr>
        <w:t>площади</w:t>
      </w:r>
      <w:proofErr w:type="spellEnd"/>
      <w:r w:rsidRPr="0086679B">
        <w:rPr>
          <w:lang w:val="de-DE"/>
        </w:rPr>
        <w:t xml:space="preserve"> </w:t>
      </w:r>
      <w:proofErr w:type="spellStart"/>
      <w:r w:rsidRPr="0086679B">
        <w:rPr>
          <w:lang w:val="de-DE"/>
        </w:rPr>
        <w:t>Объекта</w:t>
      </w:r>
      <w:proofErr w:type="spellEnd"/>
      <w:r w:rsidRPr="0086679B">
        <w:rPr>
          <w:lang w:val="de-DE"/>
        </w:rPr>
        <w:t xml:space="preserve">) в </w:t>
      </w:r>
      <w:proofErr w:type="spellStart"/>
      <w:r w:rsidRPr="0086679B">
        <w:rPr>
          <w:lang w:val="de-DE"/>
        </w:rPr>
        <w:t>возмездное</w:t>
      </w:r>
      <w:proofErr w:type="spellEnd"/>
      <w:r w:rsidRPr="0086679B">
        <w:rPr>
          <w:lang w:val="de-DE"/>
        </w:rPr>
        <w:t xml:space="preserve"> (</w:t>
      </w:r>
      <w:proofErr w:type="spellStart"/>
      <w:r w:rsidRPr="0086679B">
        <w:rPr>
          <w:lang w:val="de-DE"/>
        </w:rPr>
        <w:t>аренда</w:t>
      </w:r>
      <w:proofErr w:type="spellEnd"/>
      <w:r w:rsidRPr="0086679B">
        <w:rPr>
          <w:lang w:val="de-DE"/>
        </w:rPr>
        <w:t xml:space="preserve">) </w:t>
      </w:r>
      <w:proofErr w:type="spellStart"/>
      <w:r w:rsidRPr="0086679B">
        <w:rPr>
          <w:lang w:val="de-DE"/>
        </w:rPr>
        <w:t>либо</w:t>
      </w:r>
      <w:proofErr w:type="spellEnd"/>
      <w:r w:rsidRPr="0086679B">
        <w:rPr>
          <w:lang w:val="de-DE"/>
        </w:rPr>
        <w:t xml:space="preserve"> </w:t>
      </w:r>
      <w:proofErr w:type="spellStart"/>
      <w:r w:rsidRPr="0086679B">
        <w:rPr>
          <w:lang w:val="de-DE"/>
        </w:rPr>
        <w:t>безвозмездное</w:t>
      </w:r>
      <w:proofErr w:type="spellEnd"/>
      <w:r w:rsidRPr="0086679B">
        <w:rPr>
          <w:lang w:val="de-DE"/>
        </w:rPr>
        <w:t xml:space="preserve"> </w:t>
      </w:r>
      <w:proofErr w:type="spellStart"/>
      <w:r w:rsidRPr="0086679B">
        <w:rPr>
          <w:lang w:val="de-DE"/>
        </w:rPr>
        <w:t>пользование</w:t>
      </w:r>
      <w:proofErr w:type="spellEnd"/>
      <w:r w:rsidRPr="0086679B">
        <w:rPr>
          <w:lang w:val="de-DE"/>
        </w:rPr>
        <w:t xml:space="preserve"> </w:t>
      </w:r>
      <w:proofErr w:type="spellStart"/>
      <w:r w:rsidRPr="0086679B">
        <w:rPr>
          <w:lang w:val="de-DE"/>
        </w:rPr>
        <w:t>Участникам</w:t>
      </w:r>
      <w:proofErr w:type="spellEnd"/>
      <w:r w:rsidRPr="0086679B">
        <w:rPr>
          <w:lang w:val="de-DE"/>
        </w:rPr>
        <w:t xml:space="preserve"> </w:t>
      </w:r>
      <w:proofErr w:type="spellStart"/>
      <w:r w:rsidRPr="0086679B">
        <w:rPr>
          <w:lang w:val="de-DE"/>
        </w:rPr>
        <w:t>проекта</w:t>
      </w:r>
      <w:proofErr w:type="spellEnd"/>
      <w:r w:rsidRPr="0086679B">
        <w:rPr>
          <w:lang w:val="de-DE"/>
        </w:rPr>
        <w:t xml:space="preserve">, </w:t>
      </w:r>
      <w:proofErr w:type="spellStart"/>
      <w:r w:rsidRPr="0086679B">
        <w:rPr>
          <w:lang w:val="de-DE"/>
        </w:rPr>
        <w:t>Партнерам</w:t>
      </w:r>
      <w:proofErr w:type="spellEnd"/>
      <w:r w:rsidRPr="0086679B">
        <w:rPr>
          <w:lang w:val="de-DE"/>
        </w:rPr>
        <w:t xml:space="preserve">, </w:t>
      </w:r>
      <w:proofErr w:type="spellStart"/>
      <w:r w:rsidRPr="0086679B">
        <w:rPr>
          <w:lang w:val="de-DE"/>
        </w:rPr>
        <w:t>дочерним</w:t>
      </w:r>
      <w:proofErr w:type="spellEnd"/>
      <w:r w:rsidRPr="0086679B">
        <w:rPr>
          <w:lang w:val="de-DE"/>
        </w:rPr>
        <w:t xml:space="preserve"> </w:t>
      </w:r>
      <w:proofErr w:type="spellStart"/>
      <w:r w:rsidRPr="0086679B">
        <w:rPr>
          <w:lang w:val="de-DE"/>
        </w:rPr>
        <w:t>обществам</w:t>
      </w:r>
      <w:proofErr w:type="spellEnd"/>
      <w:r w:rsidRPr="0086679B">
        <w:rPr>
          <w:lang w:val="de-DE"/>
        </w:rPr>
        <w:t xml:space="preserve"> </w:t>
      </w:r>
      <w:proofErr w:type="spellStart"/>
      <w:r w:rsidRPr="0086679B">
        <w:rPr>
          <w:lang w:val="de-DE"/>
        </w:rPr>
        <w:t>Управляющей</w:t>
      </w:r>
      <w:proofErr w:type="spellEnd"/>
      <w:r w:rsidRPr="0086679B">
        <w:rPr>
          <w:lang w:val="de-DE"/>
        </w:rPr>
        <w:t xml:space="preserve"> </w:t>
      </w:r>
      <w:proofErr w:type="spellStart"/>
      <w:r w:rsidRPr="0086679B">
        <w:rPr>
          <w:lang w:val="de-DE"/>
        </w:rPr>
        <w:t>компании</w:t>
      </w:r>
      <w:proofErr w:type="spellEnd"/>
      <w:r w:rsidRPr="0086679B">
        <w:rPr>
          <w:lang w:val="de-DE"/>
        </w:rPr>
        <w:t xml:space="preserve">, </w:t>
      </w:r>
      <w:proofErr w:type="spellStart"/>
      <w:r w:rsidRPr="0086679B">
        <w:rPr>
          <w:lang w:val="de-DE"/>
        </w:rPr>
        <w:t>Управляющей</w:t>
      </w:r>
      <w:proofErr w:type="spellEnd"/>
      <w:r w:rsidRPr="0086679B">
        <w:rPr>
          <w:lang w:val="de-DE"/>
        </w:rPr>
        <w:t xml:space="preserve"> </w:t>
      </w:r>
      <w:proofErr w:type="spellStart"/>
      <w:r w:rsidRPr="0086679B">
        <w:rPr>
          <w:lang w:val="de-DE"/>
        </w:rPr>
        <w:t>компании</w:t>
      </w:r>
      <w:proofErr w:type="spellEnd"/>
      <w:r w:rsidRPr="0086679B">
        <w:rPr>
          <w:lang w:val="de-DE"/>
        </w:rPr>
        <w:t xml:space="preserve">, </w:t>
      </w:r>
      <w:proofErr w:type="spellStart"/>
      <w:r w:rsidRPr="0086679B">
        <w:rPr>
          <w:lang w:val="de-DE"/>
        </w:rPr>
        <w:t>физическим</w:t>
      </w:r>
      <w:proofErr w:type="spellEnd"/>
      <w:r w:rsidRPr="0086679B">
        <w:rPr>
          <w:lang w:val="de-DE"/>
        </w:rPr>
        <w:t xml:space="preserve"> </w:t>
      </w:r>
      <w:proofErr w:type="spellStart"/>
      <w:r w:rsidRPr="0086679B">
        <w:rPr>
          <w:lang w:val="de-DE"/>
        </w:rPr>
        <w:t>лицам</w:t>
      </w:r>
      <w:proofErr w:type="spellEnd"/>
      <w:r w:rsidRPr="0086679B">
        <w:rPr>
          <w:lang w:val="de-DE"/>
        </w:rPr>
        <w:t xml:space="preserve">, </w:t>
      </w:r>
      <w:proofErr w:type="spellStart"/>
      <w:r w:rsidRPr="0086679B">
        <w:rPr>
          <w:lang w:val="de-DE"/>
        </w:rPr>
        <w:lastRenderedPageBreak/>
        <w:t>осуществляющим</w:t>
      </w:r>
      <w:proofErr w:type="spellEnd"/>
      <w:r w:rsidRPr="0086679B">
        <w:rPr>
          <w:lang w:val="de-DE"/>
        </w:rPr>
        <w:t xml:space="preserve"> </w:t>
      </w:r>
      <w:proofErr w:type="spellStart"/>
      <w:r w:rsidRPr="0086679B">
        <w:rPr>
          <w:lang w:val="de-DE"/>
        </w:rPr>
        <w:t>трудовую</w:t>
      </w:r>
      <w:proofErr w:type="spellEnd"/>
      <w:r w:rsidRPr="0086679B">
        <w:rPr>
          <w:lang w:val="de-DE"/>
        </w:rPr>
        <w:t xml:space="preserve"> </w:t>
      </w:r>
      <w:proofErr w:type="spellStart"/>
      <w:r w:rsidRPr="0086679B">
        <w:rPr>
          <w:lang w:val="de-DE"/>
        </w:rPr>
        <w:t>деятельность</w:t>
      </w:r>
      <w:proofErr w:type="spellEnd"/>
      <w:r w:rsidRPr="0086679B">
        <w:rPr>
          <w:lang w:val="de-DE"/>
        </w:rPr>
        <w:t xml:space="preserve"> </w:t>
      </w:r>
      <w:proofErr w:type="spellStart"/>
      <w:r w:rsidRPr="0086679B">
        <w:rPr>
          <w:lang w:val="de-DE"/>
        </w:rPr>
        <w:t>на</w:t>
      </w:r>
      <w:proofErr w:type="spellEnd"/>
      <w:r w:rsidRPr="0086679B">
        <w:rPr>
          <w:lang w:val="de-DE"/>
        </w:rPr>
        <w:t xml:space="preserve"> </w:t>
      </w:r>
      <w:proofErr w:type="spellStart"/>
      <w:r w:rsidRPr="0086679B">
        <w:rPr>
          <w:lang w:val="de-DE"/>
        </w:rPr>
        <w:t>территории</w:t>
      </w:r>
      <w:proofErr w:type="spellEnd"/>
      <w:r w:rsidRPr="0086679B">
        <w:rPr>
          <w:lang w:val="de-DE"/>
        </w:rPr>
        <w:t xml:space="preserve"> Центра и </w:t>
      </w:r>
      <w:proofErr w:type="spellStart"/>
      <w:r w:rsidRPr="0086679B">
        <w:rPr>
          <w:lang w:val="de-DE"/>
        </w:rPr>
        <w:t>являющимся</w:t>
      </w:r>
      <w:proofErr w:type="spellEnd"/>
      <w:r w:rsidRPr="0086679B">
        <w:rPr>
          <w:lang w:val="de-DE"/>
        </w:rPr>
        <w:t xml:space="preserve"> </w:t>
      </w:r>
      <w:proofErr w:type="spellStart"/>
      <w:r w:rsidRPr="0086679B">
        <w:rPr>
          <w:lang w:val="de-DE"/>
        </w:rPr>
        <w:t>работниками</w:t>
      </w:r>
      <w:proofErr w:type="spellEnd"/>
      <w:proofErr w:type="gramEnd"/>
      <w:r w:rsidRPr="0086679B">
        <w:rPr>
          <w:lang w:val="de-DE"/>
        </w:rPr>
        <w:t xml:space="preserve"> </w:t>
      </w:r>
      <w:proofErr w:type="spellStart"/>
      <w:r w:rsidRPr="0086679B">
        <w:rPr>
          <w:lang w:val="de-DE"/>
        </w:rPr>
        <w:t>вышеуказанных</w:t>
      </w:r>
      <w:proofErr w:type="spellEnd"/>
      <w:r w:rsidRPr="0086679B">
        <w:rPr>
          <w:lang w:val="de-DE"/>
        </w:rPr>
        <w:t xml:space="preserve"> </w:t>
      </w:r>
      <w:proofErr w:type="spellStart"/>
      <w:r w:rsidRPr="0086679B">
        <w:rPr>
          <w:lang w:val="de-DE"/>
        </w:rPr>
        <w:t>лиц</w:t>
      </w:r>
      <w:proofErr w:type="spellEnd"/>
      <w:r w:rsidRPr="00431658">
        <w:rPr>
          <w:rFonts w:eastAsia="Calibri" w:cs="Times New Roman"/>
        </w:rPr>
        <w:t>.</w:t>
      </w:r>
      <w:r w:rsidRPr="00782E0E">
        <w:t xml:space="preserve"> </w:t>
      </w:r>
    </w:p>
    <w:p w14:paraId="5E1AD0C7" w14:textId="1B368D88" w:rsidR="00431658" w:rsidRPr="00431658" w:rsidRDefault="00431658" w:rsidP="00782E0E">
      <w:pPr>
        <w:pStyle w:val="20"/>
        <w:numPr>
          <w:ilvl w:val="0"/>
          <w:numId w:val="0"/>
        </w:numPr>
        <w:ind w:left="709" w:right="-1"/>
        <w:rPr>
          <w:rFonts w:cs="Times New Roman"/>
          <w:bCs w:val="0"/>
        </w:rPr>
      </w:pPr>
      <w:r w:rsidRPr="00431658">
        <w:rPr>
          <w:rFonts w:cs="Times New Roman"/>
        </w:rPr>
        <w:t>Остальные помещения в Объекте предоставляются Арендатором в возмездное (аренда) либо безвозмездное пользование лицам, не относящимся к категории вышеуказанных лиц, но деятельность которых связана с реализацией Проекта в соответствии с Законом о Сколково.</w:t>
      </w:r>
    </w:p>
    <w:p w14:paraId="45C8420D" w14:textId="1B85459A" w:rsidR="00431658" w:rsidRPr="00E8389E" w:rsidRDefault="00431658" w:rsidP="0086679B">
      <w:pPr>
        <w:numPr>
          <w:ilvl w:val="2"/>
          <w:numId w:val="34"/>
        </w:numPr>
        <w:spacing w:before="120" w:after="120"/>
        <w:ind w:left="709" w:hanging="709"/>
        <w:outlineLvl w:val="1"/>
      </w:pPr>
      <w:proofErr w:type="gramStart"/>
      <w:r w:rsidRPr="00E8389E">
        <w:rPr>
          <w:rFonts w:eastAsia="Calibri" w:cs="Times New Roman"/>
        </w:rPr>
        <w:t xml:space="preserve">В течение 5 (Пяти) лет с даты ввода Объекта в эксплуатацию </w:t>
      </w:r>
      <w:r w:rsidRPr="00E8389E">
        <w:t xml:space="preserve">не отчуждать (включая передачу права собственности либо уступку прав по договорам участия в долевом строительстве, инвестиционным договорам, договорам </w:t>
      </w:r>
      <w:proofErr w:type="spellStart"/>
      <w:r w:rsidRPr="00E8389E">
        <w:t>соинвестирования</w:t>
      </w:r>
      <w:proofErr w:type="spellEnd"/>
      <w:r w:rsidRPr="00E8389E">
        <w:t xml:space="preserve"> либо любым иным сделкам) Объект, части Объекта (в том числе входящие в состав Объекта зданий либо помещений), доли в праве собственности на здания либо помещения, входящие в Объект</w:t>
      </w:r>
      <w:r w:rsidRPr="00E8389E">
        <w:rPr>
          <w:rFonts w:eastAsia="Calibri" w:cs="Times New Roman"/>
        </w:rPr>
        <w:t>,</w:t>
      </w:r>
      <w:r w:rsidRPr="00E8389E">
        <w:rPr>
          <w:rFonts w:eastAsia="Calibri" w:cs="Times New Roman"/>
          <w:lang w:val="de-DE"/>
        </w:rPr>
        <w:t xml:space="preserve"> </w:t>
      </w:r>
      <w:proofErr w:type="spellStart"/>
      <w:r w:rsidRPr="00E8389E">
        <w:rPr>
          <w:rFonts w:eastAsia="Calibri" w:cs="Times New Roman"/>
          <w:lang w:val="de-DE"/>
        </w:rPr>
        <w:t>без</w:t>
      </w:r>
      <w:proofErr w:type="spellEnd"/>
      <w:r w:rsidRPr="00E8389E">
        <w:rPr>
          <w:rFonts w:eastAsia="Calibri" w:cs="Times New Roman"/>
          <w:lang w:val="de-DE"/>
        </w:rPr>
        <w:t xml:space="preserve"> </w:t>
      </w:r>
      <w:proofErr w:type="spellStart"/>
      <w:r w:rsidRPr="00E8389E">
        <w:rPr>
          <w:rFonts w:eastAsia="Calibri" w:cs="Times New Roman"/>
          <w:lang w:val="de-DE"/>
        </w:rPr>
        <w:t>предварительного</w:t>
      </w:r>
      <w:proofErr w:type="spellEnd"/>
      <w:proofErr w:type="gramEnd"/>
      <w:r w:rsidRPr="00E8389E">
        <w:rPr>
          <w:rFonts w:eastAsia="Calibri" w:cs="Times New Roman"/>
          <w:lang w:val="de-DE"/>
        </w:rPr>
        <w:t xml:space="preserve"> </w:t>
      </w:r>
      <w:proofErr w:type="spellStart"/>
      <w:r w:rsidRPr="00E8389E">
        <w:rPr>
          <w:rFonts w:eastAsia="Calibri" w:cs="Times New Roman"/>
          <w:lang w:val="de-DE"/>
        </w:rPr>
        <w:t>письменного</w:t>
      </w:r>
      <w:proofErr w:type="spellEnd"/>
      <w:r w:rsidRPr="00E8389E">
        <w:rPr>
          <w:rFonts w:eastAsia="Calibri" w:cs="Times New Roman"/>
          <w:lang w:val="de-DE"/>
        </w:rPr>
        <w:t xml:space="preserve"> </w:t>
      </w:r>
      <w:proofErr w:type="spellStart"/>
      <w:r w:rsidRPr="00E8389E">
        <w:rPr>
          <w:rFonts w:eastAsia="Calibri" w:cs="Times New Roman"/>
          <w:lang w:val="de-DE"/>
        </w:rPr>
        <w:t>согласия</w:t>
      </w:r>
      <w:proofErr w:type="spellEnd"/>
      <w:r w:rsidRPr="00E8389E">
        <w:rPr>
          <w:rFonts w:eastAsia="Calibri" w:cs="Times New Roman"/>
          <w:lang w:val="de-DE"/>
        </w:rPr>
        <w:t xml:space="preserve"> </w:t>
      </w:r>
      <w:proofErr w:type="spellStart"/>
      <w:r w:rsidRPr="00E8389E">
        <w:rPr>
          <w:rFonts w:eastAsia="Calibri" w:cs="Times New Roman"/>
          <w:lang w:val="de-DE"/>
        </w:rPr>
        <w:t>Управляющей</w:t>
      </w:r>
      <w:proofErr w:type="spellEnd"/>
      <w:r w:rsidRPr="00E8389E">
        <w:rPr>
          <w:rFonts w:eastAsia="Calibri" w:cs="Times New Roman"/>
          <w:lang w:val="de-DE"/>
        </w:rPr>
        <w:t xml:space="preserve"> </w:t>
      </w:r>
      <w:proofErr w:type="spellStart"/>
      <w:r w:rsidRPr="00E8389E">
        <w:rPr>
          <w:rFonts w:eastAsia="Calibri" w:cs="Times New Roman"/>
          <w:lang w:val="de-DE"/>
        </w:rPr>
        <w:t>компании</w:t>
      </w:r>
      <w:proofErr w:type="spellEnd"/>
      <w:r w:rsidRPr="00E8389E">
        <w:rPr>
          <w:rFonts w:eastAsia="Calibri" w:cs="Times New Roman"/>
          <w:lang w:val="de-DE"/>
        </w:rPr>
        <w:t xml:space="preserve">, </w:t>
      </w:r>
      <w:proofErr w:type="spellStart"/>
      <w:r w:rsidRPr="00E8389E">
        <w:rPr>
          <w:rFonts w:eastAsia="Calibri" w:cs="Times New Roman"/>
          <w:lang w:val="de-DE"/>
        </w:rPr>
        <w:t>выдаваемого</w:t>
      </w:r>
      <w:proofErr w:type="spellEnd"/>
      <w:r w:rsidRPr="00E8389E">
        <w:rPr>
          <w:rFonts w:eastAsia="Calibri" w:cs="Times New Roman"/>
          <w:lang w:val="de-DE"/>
        </w:rPr>
        <w:t xml:space="preserve"> в </w:t>
      </w:r>
      <w:proofErr w:type="spellStart"/>
      <w:r w:rsidRPr="00E8389E">
        <w:rPr>
          <w:rFonts w:eastAsia="Calibri" w:cs="Times New Roman"/>
          <w:lang w:val="de-DE"/>
        </w:rPr>
        <w:t>порядке</w:t>
      </w:r>
      <w:proofErr w:type="spellEnd"/>
      <w:r w:rsidRPr="00E8389E">
        <w:rPr>
          <w:rFonts w:eastAsia="Calibri" w:cs="Times New Roman"/>
          <w:lang w:val="de-DE"/>
        </w:rPr>
        <w:t xml:space="preserve"> и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условиях</w:t>
      </w:r>
      <w:proofErr w:type="spellEnd"/>
      <w:r w:rsidRPr="00E8389E">
        <w:rPr>
          <w:rFonts w:eastAsia="Calibri" w:cs="Times New Roman"/>
          <w:lang w:val="de-DE"/>
        </w:rPr>
        <w:t xml:space="preserve">, </w:t>
      </w:r>
      <w:proofErr w:type="spellStart"/>
      <w:r w:rsidRPr="00E8389E">
        <w:rPr>
          <w:rFonts w:eastAsia="Calibri" w:cs="Times New Roman"/>
          <w:lang w:val="de-DE"/>
        </w:rPr>
        <w:t>определенных</w:t>
      </w:r>
      <w:proofErr w:type="spellEnd"/>
      <w:r w:rsidRPr="00E8389E">
        <w:rPr>
          <w:rFonts w:eastAsia="Calibri" w:cs="Times New Roman"/>
          <w:lang w:val="de-DE"/>
        </w:rPr>
        <w:t xml:space="preserve"> </w:t>
      </w:r>
      <w:proofErr w:type="spellStart"/>
      <w:r w:rsidRPr="00E8389E">
        <w:rPr>
          <w:rFonts w:eastAsia="Calibri" w:cs="Times New Roman"/>
          <w:lang w:val="de-DE"/>
        </w:rPr>
        <w:t>Законодательством</w:t>
      </w:r>
      <w:proofErr w:type="spellEnd"/>
      <w:r w:rsidRPr="00E8389E">
        <w:rPr>
          <w:rFonts w:eastAsia="Calibri" w:cs="Times New Roman"/>
          <w:lang w:val="de-DE"/>
        </w:rPr>
        <w:t xml:space="preserve">, </w:t>
      </w:r>
      <w:proofErr w:type="spellStart"/>
      <w:r w:rsidRPr="00E8389E">
        <w:rPr>
          <w:rFonts w:eastAsia="Calibri" w:cs="Times New Roman"/>
          <w:lang w:val="de-DE"/>
        </w:rPr>
        <w:t>Правилами</w:t>
      </w:r>
      <w:proofErr w:type="spellEnd"/>
      <w:r w:rsidRPr="00E8389E">
        <w:rPr>
          <w:rFonts w:eastAsia="Calibri" w:cs="Times New Roman"/>
          <w:lang w:val="de-DE"/>
        </w:rPr>
        <w:t xml:space="preserve"> </w:t>
      </w:r>
      <w:proofErr w:type="spellStart"/>
      <w:r w:rsidRPr="00E8389E">
        <w:rPr>
          <w:rFonts w:eastAsia="Calibri" w:cs="Times New Roman"/>
          <w:lang w:val="de-DE"/>
        </w:rPr>
        <w:t>проекта</w:t>
      </w:r>
      <w:proofErr w:type="spellEnd"/>
      <w:r w:rsidRPr="00E8389E">
        <w:rPr>
          <w:rFonts w:eastAsia="Calibri" w:cs="Times New Roman"/>
          <w:lang w:val="de-DE"/>
        </w:rPr>
        <w:t xml:space="preserve"> и </w:t>
      </w:r>
      <w:proofErr w:type="spellStart"/>
      <w:r w:rsidRPr="00E8389E">
        <w:rPr>
          <w:rFonts w:eastAsia="Calibri" w:cs="Times New Roman"/>
          <w:lang w:val="de-DE"/>
        </w:rPr>
        <w:t>настоящим</w:t>
      </w:r>
      <w:proofErr w:type="spellEnd"/>
      <w:r w:rsidRPr="00E8389E">
        <w:rPr>
          <w:rFonts w:eastAsia="Calibri" w:cs="Times New Roman"/>
          <w:lang w:val="de-DE"/>
        </w:rPr>
        <w:t xml:space="preserve"> </w:t>
      </w:r>
      <w:proofErr w:type="spellStart"/>
      <w:r w:rsidRPr="00E8389E">
        <w:rPr>
          <w:rFonts w:eastAsia="Calibri" w:cs="Times New Roman"/>
          <w:lang w:val="de-DE"/>
        </w:rPr>
        <w:t>Договором</w:t>
      </w:r>
      <w:proofErr w:type="spellEnd"/>
      <w:r w:rsidRPr="00E8389E">
        <w:rPr>
          <w:rFonts w:eastAsia="Calibri" w:cs="Times New Roman"/>
        </w:rPr>
        <w:t>.</w:t>
      </w:r>
    </w:p>
    <w:p w14:paraId="2E9ACBCF" w14:textId="77777777" w:rsidR="00431658" w:rsidRPr="00E8389E" w:rsidRDefault="00431658" w:rsidP="00431658">
      <w:pPr>
        <w:numPr>
          <w:ilvl w:val="2"/>
          <w:numId w:val="34"/>
        </w:numPr>
        <w:spacing w:before="120" w:after="120"/>
        <w:ind w:left="709" w:hanging="709"/>
        <w:outlineLvl w:val="1"/>
        <w:rPr>
          <w:rFonts w:eastAsia="Calibri" w:cs="Times New Roman"/>
          <w:lang w:val="de-DE"/>
        </w:rPr>
      </w:pPr>
      <w:proofErr w:type="gramStart"/>
      <w:r w:rsidRPr="00E8389E">
        <w:rPr>
          <w:rFonts w:eastAsia="Calibri" w:cs="Times New Roman"/>
        </w:rPr>
        <w:t>П</w:t>
      </w:r>
      <w:r w:rsidRPr="00E8389E">
        <w:rPr>
          <w:rFonts w:eastAsia="Calibri" w:cs="Times New Roman"/>
          <w:lang w:val="de-DE"/>
        </w:rPr>
        <w:t xml:space="preserve">о </w:t>
      </w:r>
      <w:proofErr w:type="spellStart"/>
      <w:r w:rsidRPr="00E8389E">
        <w:rPr>
          <w:rFonts w:eastAsia="Calibri" w:cs="Times New Roman"/>
          <w:lang w:val="de-DE"/>
        </w:rPr>
        <w:t>истечении</w:t>
      </w:r>
      <w:proofErr w:type="spellEnd"/>
      <w:r w:rsidRPr="00E8389E">
        <w:rPr>
          <w:rFonts w:eastAsia="Calibri" w:cs="Times New Roman"/>
          <w:lang w:val="de-DE"/>
        </w:rPr>
        <w:t xml:space="preserve"> </w:t>
      </w:r>
      <w:r w:rsidRPr="00E8389E">
        <w:rPr>
          <w:rFonts w:eastAsia="Calibri" w:cs="Times New Roman"/>
        </w:rPr>
        <w:t>5</w:t>
      </w:r>
      <w:r w:rsidRPr="00E8389E">
        <w:rPr>
          <w:rFonts w:eastAsia="Calibri" w:cs="Times New Roman"/>
          <w:lang w:val="de-DE"/>
        </w:rPr>
        <w:t xml:space="preserve"> (</w:t>
      </w:r>
      <w:r w:rsidRPr="00E8389E">
        <w:rPr>
          <w:rFonts w:eastAsia="Calibri" w:cs="Times New Roman"/>
        </w:rPr>
        <w:t>П</w:t>
      </w:r>
      <w:proofErr w:type="spellStart"/>
      <w:r w:rsidRPr="00E8389E">
        <w:rPr>
          <w:rFonts w:eastAsia="Calibri" w:cs="Times New Roman"/>
          <w:lang w:val="de-DE"/>
        </w:rPr>
        <w:t>яти</w:t>
      </w:r>
      <w:proofErr w:type="spellEnd"/>
      <w:r w:rsidRPr="00E8389E">
        <w:rPr>
          <w:rFonts w:eastAsia="Calibri" w:cs="Times New Roman"/>
          <w:lang w:val="de-DE"/>
        </w:rPr>
        <w:t xml:space="preserve">) </w:t>
      </w:r>
      <w:proofErr w:type="spellStart"/>
      <w:r w:rsidRPr="00E8389E">
        <w:rPr>
          <w:rFonts w:eastAsia="Calibri" w:cs="Times New Roman"/>
          <w:lang w:val="de-DE"/>
        </w:rPr>
        <w:t>лет</w:t>
      </w:r>
      <w:proofErr w:type="spellEnd"/>
      <w:r w:rsidRPr="00E8389E">
        <w:rPr>
          <w:rFonts w:eastAsia="Calibri" w:cs="Times New Roman"/>
          <w:lang w:val="de-DE"/>
        </w:rPr>
        <w:t xml:space="preserve"> </w:t>
      </w:r>
      <w:proofErr w:type="spellStart"/>
      <w:r w:rsidRPr="00E8389E">
        <w:rPr>
          <w:rFonts w:eastAsia="Calibri" w:cs="Times New Roman"/>
          <w:lang w:val="de-DE"/>
        </w:rPr>
        <w:t>после</w:t>
      </w:r>
      <w:proofErr w:type="spellEnd"/>
      <w:r w:rsidRPr="00E8389E">
        <w:rPr>
          <w:rFonts w:eastAsia="Calibri" w:cs="Times New Roman"/>
          <w:lang w:val="de-DE"/>
        </w:rPr>
        <w:t xml:space="preserve"> </w:t>
      </w:r>
      <w:proofErr w:type="spellStart"/>
      <w:r w:rsidRPr="00E8389E">
        <w:rPr>
          <w:rFonts w:eastAsia="Calibri" w:cs="Times New Roman"/>
          <w:lang w:val="de-DE"/>
        </w:rPr>
        <w:t>ввода</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эксплуатацию</w:t>
      </w:r>
      <w:proofErr w:type="spellEnd"/>
      <w:r w:rsidRPr="00E8389E">
        <w:rPr>
          <w:rFonts w:eastAsia="Calibri" w:cs="Times New Roman"/>
        </w:rPr>
        <w:t>,</w:t>
      </w:r>
      <w:r w:rsidRPr="00E8389E">
        <w:rPr>
          <w:rFonts w:eastAsia="Calibri" w:cs="Times New Roman"/>
          <w:lang w:val="de-DE"/>
        </w:rPr>
        <w:t xml:space="preserve"> </w:t>
      </w:r>
      <w:proofErr w:type="spellStart"/>
      <w:r w:rsidRPr="00E8389E">
        <w:rPr>
          <w:rFonts w:eastAsia="Calibri" w:cs="Times New Roman"/>
          <w:lang w:val="de-DE"/>
        </w:rPr>
        <w:t>отчуждать</w:t>
      </w:r>
      <w:proofErr w:type="spellEnd"/>
      <w:r w:rsidRPr="00E8389E">
        <w:rPr>
          <w:rFonts w:eastAsia="Calibri" w:cs="Times New Roman"/>
          <w:lang w:val="de-DE"/>
        </w:rPr>
        <w:t xml:space="preserve"> </w:t>
      </w:r>
      <w:proofErr w:type="spellStart"/>
      <w:r w:rsidRPr="00E8389E">
        <w:rPr>
          <w:rFonts w:eastAsia="Calibri" w:cs="Times New Roman"/>
          <w:lang w:val="de-DE"/>
        </w:rPr>
        <w:t>Объект</w:t>
      </w:r>
      <w:proofErr w:type="spellEnd"/>
      <w:r w:rsidRPr="00E8389E">
        <w:rPr>
          <w:rFonts w:eastAsia="Calibri" w:cs="Times New Roman"/>
          <w:lang w:val="de-DE"/>
        </w:rPr>
        <w:t xml:space="preserve">, </w:t>
      </w:r>
      <w:proofErr w:type="spellStart"/>
      <w:r w:rsidRPr="00E8389E">
        <w:rPr>
          <w:rFonts w:eastAsia="Calibri" w:cs="Times New Roman"/>
          <w:lang w:val="de-DE"/>
        </w:rPr>
        <w:t>части</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том</w:t>
      </w:r>
      <w:proofErr w:type="spellEnd"/>
      <w:r w:rsidRPr="00E8389E">
        <w:rPr>
          <w:rFonts w:eastAsia="Calibri" w:cs="Times New Roman"/>
          <w:lang w:val="de-DE"/>
        </w:rPr>
        <w:t xml:space="preserve"> </w:t>
      </w:r>
      <w:proofErr w:type="spellStart"/>
      <w:r w:rsidRPr="00E8389E">
        <w:rPr>
          <w:rFonts w:eastAsia="Calibri" w:cs="Times New Roman"/>
          <w:lang w:val="de-DE"/>
        </w:rPr>
        <w:t>числе</w:t>
      </w:r>
      <w:proofErr w:type="spellEnd"/>
      <w:r w:rsidRPr="00E8389E">
        <w:rPr>
          <w:rFonts w:eastAsia="Calibri" w:cs="Times New Roman"/>
          <w:lang w:val="de-DE"/>
        </w:rPr>
        <w:t xml:space="preserve"> </w:t>
      </w:r>
      <w:proofErr w:type="spellStart"/>
      <w:r w:rsidRPr="00E8389E">
        <w:rPr>
          <w:rFonts w:eastAsia="Calibri" w:cs="Times New Roman"/>
          <w:lang w:val="de-DE"/>
        </w:rPr>
        <w:t>входящие</w:t>
      </w:r>
      <w:proofErr w:type="spellEnd"/>
      <w:r w:rsidRPr="00E8389E">
        <w:rPr>
          <w:rFonts w:eastAsia="Calibri" w:cs="Times New Roman"/>
          <w:lang w:val="de-DE"/>
        </w:rPr>
        <w:t xml:space="preserve"> в </w:t>
      </w:r>
      <w:proofErr w:type="spellStart"/>
      <w:r w:rsidRPr="00E8389E">
        <w:rPr>
          <w:rFonts w:eastAsia="Calibri" w:cs="Times New Roman"/>
          <w:lang w:val="de-DE"/>
        </w:rPr>
        <w:t>состав</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w:t>
      </w:r>
      <w:proofErr w:type="spellStart"/>
      <w:r w:rsidRPr="00E8389E">
        <w:rPr>
          <w:rFonts w:eastAsia="Calibri" w:cs="Times New Roman"/>
          <w:lang w:val="de-DE"/>
        </w:rPr>
        <w:t>зданий</w:t>
      </w:r>
      <w:proofErr w:type="spellEnd"/>
      <w:r w:rsidRPr="00E8389E">
        <w:rPr>
          <w:rFonts w:eastAsia="Calibri" w:cs="Times New Roman"/>
          <w:lang w:val="de-DE"/>
        </w:rPr>
        <w:t xml:space="preserve"> </w:t>
      </w:r>
      <w:proofErr w:type="spellStart"/>
      <w:r w:rsidRPr="00E8389E">
        <w:rPr>
          <w:rFonts w:eastAsia="Calibri" w:cs="Times New Roman"/>
          <w:lang w:val="de-DE"/>
        </w:rPr>
        <w:t>либо</w:t>
      </w:r>
      <w:proofErr w:type="spellEnd"/>
      <w:r w:rsidRPr="00E8389E">
        <w:rPr>
          <w:rFonts w:eastAsia="Calibri" w:cs="Times New Roman"/>
          <w:lang w:val="de-DE"/>
        </w:rPr>
        <w:t xml:space="preserve"> </w:t>
      </w:r>
      <w:proofErr w:type="spellStart"/>
      <w:r w:rsidRPr="00E8389E">
        <w:rPr>
          <w:rFonts w:eastAsia="Calibri" w:cs="Times New Roman"/>
          <w:lang w:val="de-DE"/>
        </w:rPr>
        <w:t>помещений</w:t>
      </w:r>
      <w:proofErr w:type="spellEnd"/>
      <w:r w:rsidRPr="00E8389E">
        <w:rPr>
          <w:rFonts w:eastAsia="Calibri" w:cs="Times New Roman"/>
          <w:lang w:val="de-DE"/>
        </w:rPr>
        <w:t xml:space="preserve">), </w:t>
      </w:r>
      <w:proofErr w:type="spellStart"/>
      <w:r w:rsidRPr="00E8389E">
        <w:rPr>
          <w:rFonts w:eastAsia="Calibri" w:cs="Times New Roman"/>
          <w:lang w:val="de-DE"/>
        </w:rPr>
        <w:t>доли</w:t>
      </w:r>
      <w:proofErr w:type="spellEnd"/>
      <w:r w:rsidRPr="00E8389E">
        <w:rPr>
          <w:rFonts w:eastAsia="Calibri" w:cs="Times New Roman"/>
          <w:lang w:val="de-DE"/>
        </w:rPr>
        <w:t xml:space="preserve"> в </w:t>
      </w:r>
      <w:proofErr w:type="spellStart"/>
      <w:r w:rsidRPr="00E8389E">
        <w:rPr>
          <w:rFonts w:eastAsia="Calibri" w:cs="Times New Roman"/>
          <w:lang w:val="de-DE"/>
        </w:rPr>
        <w:t>праве</w:t>
      </w:r>
      <w:proofErr w:type="spellEnd"/>
      <w:r w:rsidRPr="00E8389E">
        <w:rPr>
          <w:rFonts w:eastAsia="Calibri" w:cs="Times New Roman"/>
          <w:lang w:val="de-DE"/>
        </w:rPr>
        <w:t xml:space="preserve"> </w:t>
      </w:r>
      <w:proofErr w:type="spellStart"/>
      <w:r w:rsidRPr="00E8389E">
        <w:rPr>
          <w:rFonts w:eastAsia="Calibri" w:cs="Times New Roman"/>
          <w:lang w:val="de-DE"/>
        </w:rPr>
        <w:t>собственности</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здания</w:t>
      </w:r>
      <w:proofErr w:type="spellEnd"/>
      <w:r w:rsidRPr="00E8389E">
        <w:rPr>
          <w:rFonts w:eastAsia="Calibri" w:cs="Times New Roman"/>
          <w:lang w:val="de-DE"/>
        </w:rPr>
        <w:t xml:space="preserve"> </w:t>
      </w:r>
      <w:proofErr w:type="spellStart"/>
      <w:r w:rsidRPr="00E8389E">
        <w:rPr>
          <w:rFonts w:eastAsia="Calibri" w:cs="Times New Roman"/>
          <w:lang w:val="de-DE"/>
        </w:rPr>
        <w:t>либо</w:t>
      </w:r>
      <w:proofErr w:type="spellEnd"/>
      <w:r w:rsidRPr="00E8389E">
        <w:rPr>
          <w:rFonts w:eastAsia="Calibri" w:cs="Times New Roman"/>
          <w:lang w:val="de-DE"/>
        </w:rPr>
        <w:t xml:space="preserve"> </w:t>
      </w:r>
      <w:proofErr w:type="spellStart"/>
      <w:r w:rsidRPr="00E8389E">
        <w:rPr>
          <w:rFonts w:eastAsia="Calibri" w:cs="Times New Roman"/>
          <w:lang w:val="de-DE"/>
        </w:rPr>
        <w:t>помещения</w:t>
      </w:r>
      <w:proofErr w:type="spellEnd"/>
      <w:r w:rsidRPr="00E8389E">
        <w:rPr>
          <w:rFonts w:eastAsia="Calibri" w:cs="Times New Roman"/>
          <w:lang w:val="de-DE"/>
        </w:rPr>
        <w:t xml:space="preserve">, </w:t>
      </w:r>
      <w:proofErr w:type="spellStart"/>
      <w:r w:rsidRPr="00E8389E">
        <w:rPr>
          <w:rFonts w:eastAsia="Calibri" w:cs="Times New Roman"/>
          <w:lang w:val="de-DE"/>
        </w:rPr>
        <w:t>входящие</w:t>
      </w:r>
      <w:proofErr w:type="spellEnd"/>
      <w:r w:rsidRPr="00E8389E">
        <w:rPr>
          <w:rFonts w:eastAsia="Calibri" w:cs="Times New Roman"/>
          <w:lang w:val="de-DE"/>
        </w:rPr>
        <w:t xml:space="preserve"> в </w:t>
      </w:r>
      <w:proofErr w:type="spellStart"/>
      <w:r w:rsidRPr="00E8389E">
        <w:rPr>
          <w:rFonts w:eastAsia="Calibri" w:cs="Times New Roman"/>
          <w:lang w:val="de-DE"/>
        </w:rPr>
        <w:t>Объект</w:t>
      </w:r>
      <w:proofErr w:type="spellEnd"/>
      <w:r w:rsidRPr="00E8389E">
        <w:rPr>
          <w:rFonts w:eastAsia="Calibri" w:cs="Times New Roman"/>
        </w:rPr>
        <w:t xml:space="preserve">, исключительно </w:t>
      </w:r>
      <w:proofErr w:type="spellStart"/>
      <w:r w:rsidRPr="00E8389E">
        <w:rPr>
          <w:rFonts w:eastAsia="Calibri" w:cs="Times New Roman"/>
          <w:lang w:val="de-DE"/>
        </w:rPr>
        <w:t>лицам</w:t>
      </w:r>
      <w:proofErr w:type="spellEnd"/>
      <w:r w:rsidRPr="00E8389E">
        <w:rPr>
          <w:rFonts w:eastAsia="Calibri" w:cs="Times New Roman"/>
          <w:lang w:val="de-DE"/>
        </w:rPr>
        <w:t xml:space="preserve">, </w:t>
      </w:r>
      <w:proofErr w:type="spellStart"/>
      <w:r w:rsidRPr="00E8389E">
        <w:rPr>
          <w:rFonts w:eastAsia="Calibri" w:cs="Times New Roman"/>
          <w:lang w:val="de-DE"/>
        </w:rPr>
        <w:t>имеющим</w:t>
      </w:r>
      <w:proofErr w:type="spellEnd"/>
      <w:r w:rsidRPr="00E8389E">
        <w:rPr>
          <w:rFonts w:eastAsia="Calibri" w:cs="Times New Roman"/>
          <w:lang w:val="de-DE"/>
        </w:rPr>
        <w:t xml:space="preserve"> </w:t>
      </w:r>
      <w:proofErr w:type="spellStart"/>
      <w:r w:rsidRPr="00E8389E">
        <w:rPr>
          <w:rFonts w:eastAsia="Calibri" w:cs="Times New Roman"/>
          <w:lang w:val="de-DE"/>
        </w:rPr>
        <w:t>право</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приобретение</w:t>
      </w:r>
      <w:proofErr w:type="spellEnd"/>
      <w:r w:rsidRPr="00E8389E">
        <w:rPr>
          <w:rFonts w:eastAsia="Calibri" w:cs="Times New Roman"/>
          <w:lang w:val="de-DE"/>
        </w:rPr>
        <w:t xml:space="preserve"> </w:t>
      </w:r>
      <w:proofErr w:type="spellStart"/>
      <w:r w:rsidRPr="00E8389E">
        <w:rPr>
          <w:rFonts w:eastAsia="Calibri" w:cs="Times New Roman"/>
          <w:lang w:val="de-DE"/>
        </w:rPr>
        <w:t>такого</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собственность</w:t>
      </w:r>
      <w:proofErr w:type="spellEnd"/>
      <w:r w:rsidRPr="00E8389E">
        <w:rPr>
          <w:rFonts w:eastAsia="Calibri" w:cs="Times New Roman"/>
          <w:lang w:val="de-DE"/>
        </w:rPr>
        <w:t xml:space="preserve">, в </w:t>
      </w:r>
      <w:proofErr w:type="spellStart"/>
      <w:r w:rsidRPr="00E8389E">
        <w:rPr>
          <w:rFonts w:eastAsia="Calibri" w:cs="Times New Roman"/>
          <w:lang w:val="de-DE"/>
        </w:rPr>
        <w:t>соответствии</w:t>
      </w:r>
      <w:proofErr w:type="spellEnd"/>
      <w:r w:rsidRPr="00E8389E">
        <w:rPr>
          <w:rFonts w:eastAsia="Calibri" w:cs="Times New Roman"/>
          <w:lang w:val="de-DE"/>
        </w:rPr>
        <w:t xml:space="preserve"> с </w:t>
      </w:r>
      <w:proofErr w:type="spellStart"/>
      <w:r w:rsidRPr="00E8389E">
        <w:rPr>
          <w:rFonts w:eastAsia="Calibri" w:cs="Times New Roman"/>
          <w:lang w:val="de-DE"/>
        </w:rPr>
        <w:t>Правилами</w:t>
      </w:r>
      <w:proofErr w:type="spellEnd"/>
      <w:r w:rsidRPr="00E8389E">
        <w:rPr>
          <w:rFonts w:eastAsia="Calibri" w:cs="Times New Roman"/>
          <w:lang w:val="de-DE"/>
        </w:rPr>
        <w:t xml:space="preserve"> </w:t>
      </w:r>
      <w:proofErr w:type="spellStart"/>
      <w:r w:rsidRPr="00E8389E">
        <w:rPr>
          <w:rFonts w:eastAsia="Calibri" w:cs="Times New Roman"/>
          <w:lang w:val="de-DE"/>
        </w:rPr>
        <w:t>проекта</w:t>
      </w:r>
      <w:proofErr w:type="spellEnd"/>
      <w:r w:rsidRPr="00E8389E">
        <w:rPr>
          <w:rFonts w:eastAsia="Calibri" w:cs="Times New Roman"/>
          <w:lang w:val="de-DE"/>
        </w:rPr>
        <w:t xml:space="preserve">, </w:t>
      </w:r>
      <w:proofErr w:type="spellStart"/>
      <w:r w:rsidRPr="00E8389E">
        <w:rPr>
          <w:rFonts w:eastAsia="Calibri" w:cs="Times New Roman"/>
          <w:lang w:val="de-DE"/>
        </w:rPr>
        <w:t>действующими</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дату</w:t>
      </w:r>
      <w:proofErr w:type="spellEnd"/>
      <w:r w:rsidRPr="00E8389E">
        <w:rPr>
          <w:rFonts w:eastAsia="Calibri" w:cs="Times New Roman"/>
          <w:lang w:val="de-DE"/>
        </w:rPr>
        <w:t xml:space="preserve"> </w:t>
      </w:r>
      <w:proofErr w:type="spellStart"/>
      <w:r w:rsidRPr="00E8389E">
        <w:rPr>
          <w:rFonts w:eastAsia="Calibri" w:cs="Times New Roman"/>
          <w:lang w:val="de-DE"/>
        </w:rPr>
        <w:t>отчуждения</w:t>
      </w:r>
      <w:proofErr w:type="spellEnd"/>
      <w:r w:rsidRPr="00E8389E">
        <w:rPr>
          <w:rFonts w:eastAsia="Calibri" w:cs="Times New Roman"/>
          <w:lang w:val="de-DE"/>
        </w:rPr>
        <w:t>.</w:t>
      </w:r>
      <w:proofErr w:type="gramEnd"/>
    </w:p>
    <w:p w14:paraId="03898AEF" w14:textId="52432A0F" w:rsidR="00431658" w:rsidRPr="00431658" w:rsidRDefault="00431658" w:rsidP="0086679B">
      <w:pPr>
        <w:numPr>
          <w:ilvl w:val="1"/>
          <w:numId w:val="21"/>
        </w:numPr>
        <w:spacing w:before="120" w:after="120"/>
        <w:ind w:left="709" w:right="-1" w:hanging="709"/>
        <w:outlineLvl w:val="1"/>
        <w:rPr>
          <w:rFonts w:eastAsiaTheme="majorEastAsia" w:cstheme="majorBidi"/>
          <w:bCs/>
          <w:szCs w:val="26"/>
        </w:rPr>
      </w:pPr>
      <w:proofErr w:type="gramStart"/>
      <w:r w:rsidRPr="00431658">
        <w:rPr>
          <w:rFonts w:eastAsiaTheme="majorEastAsia" w:cstheme="majorBidi"/>
          <w:bCs/>
          <w:szCs w:val="26"/>
        </w:rPr>
        <w:t>В соответствии с п. 3 ст. 552 Гражданского кодекса Российской Федерации с учётом специальных условий использования (установленных п. 2 и п. 3 ст. 3 Федерального закона от 28.09.2010 № 244-ФЗ) земельных участков, находящихся в границах территории инновационного центра «Сколково», настоящим Арендодатель дает предварительное письменное согласие Арендатору на продажу Объекта, части Объекта (в том числе входящих в состав Объекта зданий либо помещений</w:t>
      </w:r>
      <w:proofErr w:type="gramEnd"/>
      <w:r w:rsidRPr="00431658">
        <w:rPr>
          <w:rFonts w:eastAsiaTheme="majorEastAsia" w:cstheme="majorBidi"/>
          <w:bCs/>
          <w:szCs w:val="26"/>
        </w:rPr>
        <w:t>), доли в праве собственности на здания либо помещения, входящие в Объект) при выполнении всех нижеперечисленных условий (в совокупности):</w:t>
      </w:r>
    </w:p>
    <w:p w14:paraId="4EA3B848" w14:textId="32975A12" w:rsidR="00431658" w:rsidRPr="0041009D" w:rsidRDefault="00431658" w:rsidP="00431658">
      <w:pPr>
        <w:numPr>
          <w:ilvl w:val="0"/>
          <w:numId w:val="35"/>
        </w:numPr>
        <w:spacing w:before="120" w:after="120"/>
        <w:ind w:left="1134" w:hanging="425"/>
        <w:outlineLvl w:val="1"/>
        <w:rPr>
          <w:rFonts w:eastAsiaTheme="majorEastAsia" w:cstheme="majorBidi"/>
          <w:bCs/>
          <w:szCs w:val="26"/>
        </w:rPr>
      </w:pPr>
      <w:r w:rsidRPr="0041009D">
        <w:rPr>
          <w:rFonts w:eastAsiaTheme="majorEastAsia" w:cstheme="majorBidi"/>
          <w:bCs/>
          <w:szCs w:val="26"/>
        </w:rPr>
        <w:t>по истечении 5 (Пяти) лет после ввода Объекта в эксплуатацию; и</w:t>
      </w:r>
    </w:p>
    <w:p w14:paraId="79E18A9A" w14:textId="77777777" w:rsidR="00431658" w:rsidRPr="0041009D" w:rsidRDefault="00431658" w:rsidP="00431658">
      <w:pPr>
        <w:numPr>
          <w:ilvl w:val="0"/>
          <w:numId w:val="35"/>
        </w:numPr>
        <w:spacing w:before="120" w:after="120"/>
        <w:ind w:left="1134" w:hanging="425"/>
        <w:outlineLvl w:val="1"/>
        <w:rPr>
          <w:rFonts w:eastAsiaTheme="majorEastAsia" w:cstheme="majorBidi"/>
          <w:bCs/>
          <w:szCs w:val="26"/>
        </w:rPr>
      </w:pPr>
      <w:r w:rsidRPr="0041009D">
        <w:rPr>
          <w:rFonts w:eastAsiaTheme="majorEastAsia" w:cstheme="majorBidi"/>
          <w:bCs/>
          <w:szCs w:val="26"/>
        </w:rPr>
        <w:t>лицам, имеющим право на приобретение такого Объекта в собственность, в соответствии с Правилами проекта, действующими на дату отчуждения.</w:t>
      </w:r>
    </w:p>
    <w:p w14:paraId="5C8F3E17" w14:textId="442E3043" w:rsidR="00431658" w:rsidRPr="00431658" w:rsidRDefault="00431658" w:rsidP="00431658">
      <w:pPr>
        <w:numPr>
          <w:ilvl w:val="1"/>
          <w:numId w:val="0"/>
        </w:numPr>
        <w:tabs>
          <w:tab w:val="left" w:pos="9356"/>
        </w:tabs>
        <w:spacing w:before="120" w:after="120"/>
        <w:ind w:left="709" w:right="-1"/>
        <w:outlineLvl w:val="1"/>
        <w:rPr>
          <w:rFonts w:eastAsiaTheme="majorEastAsia" w:cstheme="majorBidi"/>
          <w:bCs/>
        </w:rPr>
      </w:pPr>
      <w:r w:rsidRPr="0041009D">
        <w:t xml:space="preserve">В остальных случаях, отчуждение </w:t>
      </w:r>
      <w:r w:rsidRPr="0041009D">
        <w:rPr>
          <w:rFonts w:cs="Times New Roman"/>
        </w:rPr>
        <w:t xml:space="preserve">(включая передачу права собственности либо уступку прав по договорам участия в долевом строительстве, инвестиционным договорам, договорам </w:t>
      </w:r>
      <w:proofErr w:type="spellStart"/>
      <w:r w:rsidRPr="0041009D">
        <w:rPr>
          <w:rFonts w:cs="Times New Roman"/>
        </w:rPr>
        <w:t>соинвестирования</w:t>
      </w:r>
      <w:proofErr w:type="spellEnd"/>
      <w:r w:rsidRPr="0041009D">
        <w:rPr>
          <w:rFonts w:cs="Times New Roman"/>
        </w:rPr>
        <w:t xml:space="preserve"> либо любым иным сделкам) </w:t>
      </w:r>
      <w:r w:rsidRPr="0041009D">
        <w:t xml:space="preserve">Арендатором Объекта, </w:t>
      </w:r>
      <w:r w:rsidRPr="0041009D">
        <w:rPr>
          <w:rFonts w:cs="Times New Roman"/>
        </w:rPr>
        <w:t xml:space="preserve">части Объекта (в том числе входящих в состав Объекта зданий либо помещений), долей в праве собственности на здания либо помещения, входящие в Объект, </w:t>
      </w:r>
      <w:r w:rsidRPr="0041009D">
        <w:t>возможно только после получения предварительного письменного согласия Арендодателя, выдаваемого при условии приобретения новым собственником недвижимости статуса Лица, участвующего в реализации проекта.</w:t>
      </w:r>
      <w:r w:rsidRPr="00431658">
        <w:rPr>
          <w:rFonts w:eastAsiaTheme="majorEastAsia" w:cstheme="majorBidi"/>
          <w:bCs/>
        </w:rPr>
        <w:t xml:space="preserve"> </w:t>
      </w:r>
    </w:p>
    <w:p w14:paraId="6239A555" w14:textId="59EA45D2" w:rsidR="00431658" w:rsidRPr="00431658" w:rsidRDefault="00431658" w:rsidP="00431658">
      <w:pPr>
        <w:numPr>
          <w:ilvl w:val="1"/>
          <w:numId w:val="21"/>
        </w:numPr>
        <w:spacing w:before="120" w:after="120"/>
        <w:ind w:left="709" w:right="-1" w:hanging="709"/>
        <w:outlineLvl w:val="1"/>
        <w:rPr>
          <w:rFonts w:cs="Times New Roman"/>
        </w:rPr>
      </w:pPr>
      <w:r w:rsidRPr="00431658">
        <w:rPr>
          <w:rFonts w:eastAsiaTheme="majorEastAsia" w:cs="Times New Roman"/>
          <w:bCs/>
        </w:rPr>
        <w:t>Стороны</w:t>
      </w:r>
      <w:r w:rsidRPr="00431658">
        <w:rPr>
          <w:rFonts w:eastAsiaTheme="majorEastAsia" w:cstheme="majorBidi"/>
          <w:bCs/>
        </w:rPr>
        <w:t xml:space="preserve"> подтверждают, что бремя доказывания надлежащего исполнения (</w:t>
      </w:r>
      <w:r w:rsidRPr="00431658">
        <w:rPr>
          <w:rFonts w:eastAsiaTheme="majorEastAsia" w:cstheme="majorBidi"/>
          <w:bCs/>
          <w:szCs w:val="26"/>
        </w:rPr>
        <w:t>отсутствия</w:t>
      </w:r>
      <w:r w:rsidRPr="00431658">
        <w:rPr>
          <w:rFonts w:eastAsiaTheme="majorEastAsia" w:cstheme="majorBidi"/>
          <w:bCs/>
        </w:rPr>
        <w:t xml:space="preserve"> нарушений) принятых на </w:t>
      </w:r>
      <w:r w:rsidRPr="00431658">
        <w:rPr>
          <w:rFonts w:eastAsiaTheme="majorEastAsia" w:cstheme="majorBidi"/>
          <w:bCs/>
          <w:szCs w:val="26"/>
        </w:rPr>
        <w:t>себя</w:t>
      </w:r>
      <w:r w:rsidRPr="00431658">
        <w:rPr>
          <w:rFonts w:eastAsiaTheme="majorEastAsia" w:cstheme="majorBidi"/>
          <w:bCs/>
        </w:rPr>
        <w:t xml:space="preserve"> Арендатором по Договору обязательств (в том числе в целях подтверждения значимости своего участия в реализации Проекта) полностью лежит на Арендаторе.</w:t>
      </w:r>
    </w:p>
    <w:p w14:paraId="6C6C1B5E" w14:textId="58889FB2" w:rsidR="00093152" w:rsidRPr="00DA3AEB" w:rsidRDefault="0026546F" w:rsidP="00B93BBA">
      <w:pPr>
        <w:pStyle w:val="10"/>
        <w:ind w:left="709" w:right="-1" w:hanging="709"/>
        <w:rPr>
          <w:rFonts w:cs="Times New Roman"/>
          <w:szCs w:val="22"/>
        </w:rPr>
      </w:pPr>
      <w:r w:rsidRPr="00DA3AEB">
        <w:rPr>
          <w:rFonts w:cs="Times New Roman"/>
          <w:szCs w:val="22"/>
        </w:rPr>
        <w:t>Ответственность</w:t>
      </w:r>
    </w:p>
    <w:p w14:paraId="0A62D6F8" w14:textId="77777777" w:rsidR="00093152" w:rsidRPr="00357BA9" w:rsidRDefault="00093152" w:rsidP="0077133E">
      <w:pPr>
        <w:pStyle w:val="20"/>
        <w:ind w:left="709" w:right="-1" w:hanging="709"/>
        <w:rPr>
          <w:rFonts w:cs="Times New Roman"/>
          <w:szCs w:val="22"/>
        </w:rPr>
      </w:pPr>
      <w:r w:rsidRPr="00DA3AEB">
        <w:rPr>
          <w:rFonts w:cs="Times New Roman"/>
          <w:szCs w:val="22"/>
        </w:rPr>
        <w:t xml:space="preserve">За </w:t>
      </w:r>
      <w:r w:rsidRPr="00357BA9">
        <w:rPr>
          <w:rFonts w:cs="Times New Roman"/>
          <w:szCs w:val="22"/>
        </w:rPr>
        <w:t xml:space="preserve">нарушение условий настоящего Договора Стороны несут ответственность, установленную Договором, а также предусмотренную </w:t>
      </w:r>
      <w:r w:rsidR="005955C4" w:rsidRPr="00357BA9">
        <w:rPr>
          <w:rFonts w:cs="Times New Roman"/>
          <w:szCs w:val="22"/>
        </w:rPr>
        <w:t>З</w:t>
      </w:r>
      <w:r w:rsidRPr="00357BA9">
        <w:rPr>
          <w:rFonts w:cs="Times New Roman"/>
          <w:szCs w:val="22"/>
        </w:rPr>
        <w:t>аконодательством.</w:t>
      </w:r>
    </w:p>
    <w:p w14:paraId="0CDD9847" w14:textId="7CAFEDAE" w:rsidR="00290DCD" w:rsidRPr="005D3402" w:rsidRDefault="00831987" w:rsidP="00956232">
      <w:pPr>
        <w:pStyle w:val="20"/>
        <w:ind w:left="709" w:right="-1" w:hanging="709"/>
        <w:rPr>
          <w:szCs w:val="22"/>
        </w:rPr>
      </w:pPr>
      <w:r w:rsidRPr="00357BA9">
        <w:t xml:space="preserve">За </w:t>
      </w:r>
      <w:r w:rsidRPr="00357BA9">
        <w:rPr>
          <w:rFonts w:cs="Times New Roman"/>
          <w:szCs w:val="22"/>
        </w:rPr>
        <w:t>нарушение</w:t>
      </w:r>
      <w:r w:rsidRPr="00357BA9">
        <w:t xml:space="preserve"> срока </w:t>
      </w:r>
      <w:r w:rsidR="0022565E" w:rsidRPr="00956232">
        <w:rPr>
          <w:rFonts w:cs="Times New Roman"/>
          <w:szCs w:val="22"/>
        </w:rPr>
        <w:t>оплаты</w:t>
      </w:r>
      <w:r w:rsidRPr="00357BA9">
        <w:t xml:space="preserve"> Арендной платы</w:t>
      </w:r>
      <w:r w:rsidR="00374781" w:rsidRPr="00357BA9">
        <w:t xml:space="preserve"> </w:t>
      </w:r>
      <w:r w:rsidR="006C6378" w:rsidRPr="006C6378">
        <w:t xml:space="preserve">и/или Платы за право аренды </w:t>
      </w:r>
      <w:r w:rsidR="00374781" w:rsidRPr="00357BA9">
        <w:t>(включая неполную оплату)</w:t>
      </w:r>
      <w:r w:rsidRPr="00357BA9">
        <w:t xml:space="preserve"> по Договору </w:t>
      </w:r>
      <w:r w:rsidR="00475CF9" w:rsidRPr="00357BA9">
        <w:t xml:space="preserve">Арендодатель вправе взыскать с Арендатора </w:t>
      </w:r>
      <w:r w:rsidR="00475CF9" w:rsidRPr="005D3402">
        <w:t>штрафную</w:t>
      </w:r>
      <w:r w:rsidRPr="005D3402">
        <w:t xml:space="preserve"> неустойку в размере </w:t>
      </w:r>
      <w:r w:rsidR="00956232" w:rsidRPr="00956232">
        <w:t>0,1% (Ноль целых одна десятая процента) от Годовой арендной платы</w:t>
      </w:r>
      <w:r w:rsidR="00145E03" w:rsidRPr="00145E03">
        <w:rPr>
          <w:i/>
        </w:rPr>
        <w:t xml:space="preserve"> </w:t>
      </w:r>
      <w:r w:rsidR="009F1A7C" w:rsidRPr="005D3402">
        <w:rPr>
          <w:rFonts w:cs="Times New Roman"/>
          <w:szCs w:val="22"/>
        </w:rPr>
        <w:t>за каждый день просрочки</w:t>
      </w:r>
      <w:r w:rsidR="00290DCD" w:rsidRPr="005D3402">
        <w:rPr>
          <w:szCs w:val="22"/>
        </w:rPr>
        <w:t>.</w:t>
      </w:r>
    </w:p>
    <w:p w14:paraId="2C278767" w14:textId="5D7D4FCF" w:rsidR="00CE3B8F" w:rsidRPr="005D3402" w:rsidRDefault="00CE3B8F" w:rsidP="0077133E">
      <w:pPr>
        <w:pStyle w:val="20"/>
        <w:ind w:left="709" w:right="-1" w:hanging="709"/>
        <w:rPr>
          <w:rFonts w:cs="Times New Roman"/>
        </w:rPr>
      </w:pPr>
      <w:r w:rsidRPr="005D3402">
        <w:rPr>
          <w:rFonts w:cs="Times New Roman"/>
        </w:rPr>
        <w:t xml:space="preserve">За нарушение срока возврата </w:t>
      </w:r>
      <w:r w:rsidR="00FF262A" w:rsidRPr="00621FE3">
        <w:rPr>
          <w:rFonts w:cs="Times New Roman"/>
        </w:rPr>
        <w:t>Арендодателю</w:t>
      </w:r>
      <w:r w:rsidR="00093152" w:rsidRPr="00621FE3">
        <w:rPr>
          <w:rFonts w:cs="Times New Roman"/>
        </w:rPr>
        <w:t xml:space="preserve"> </w:t>
      </w:r>
      <w:r w:rsidRPr="00621FE3">
        <w:rPr>
          <w:rFonts w:cs="Times New Roman"/>
        </w:rPr>
        <w:t xml:space="preserve">Земельного участка </w:t>
      </w:r>
      <w:r w:rsidRPr="00621FE3">
        <w:t xml:space="preserve">Арендодатель вправе взыскать с Арендатора штрафную неустойку в размере </w:t>
      </w:r>
      <w:r w:rsidR="00956232" w:rsidRPr="00956232">
        <w:t>0,3% (Ноль целых три десятых процента) от Годовой арендной платы</w:t>
      </w:r>
      <w:r w:rsidR="00543720" w:rsidRPr="007204A7">
        <w:t xml:space="preserve"> </w:t>
      </w:r>
      <w:r w:rsidRPr="00956232">
        <w:t>за каждый день просрочки</w:t>
      </w:r>
      <w:r w:rsidRPr="00621FE3">
        <w:rPr>
          <w:rFonts w:cs="Times New Roman"/>
        </w:rPr>
        <w:t xml:space="preserve">, а также Арендатор уплачивает Арендодателю Арендную плату за все время </w:t>
      </w:r>
      <w:r w:rsidR="00FF262A" w:rsidRPr="00621FE3">
        <w:rPr>
          <w:rFonts w:cs="Times New Roman"/>
        </w:rPr>
        <w:t xml:space="preserve">фактического </w:t>
      </w:r>
      <w:r w:rsidRPr="00621FE3">
        <w:rPr>
          <w:rFonts w:cs="Times New Roman"/>
        </w:rPr>
        <w:t>использования Земельного участка в</w:t>
      </w:r>
      <w:r w:rsidRPr="005D3402">
        <w:rPr>
          <w:rFonts w:cs="Times New Roman"/>
        </w:rPr>
        <w:t xml:space="preserve"> связи с его несвоевременным возвратом</w:t>
      </w:r>
      <w:r w:rsidR="00374781" w:rsidRPr="005D3402">
        <w:t>.</w:t>
      </w:r>
    </w:p>
    <w:p w14:paraId="03824952" w14:textId="77777777" w:rsidR="006E2F5E" w:rsidRPr="005D3402" w:rsidRDefault="006E2F5E" w:rsidP="0077133E">
      <w:pPr>
        <w:pStyle w:val="20"/>
        <w:ind w:left="709" w:right="-1" w:hanging="709"/>
      </w:pPr>
      <w:r w:rsidRPr="005D3402">
        <w:t xml:space="preserve">В случае нарушения Арендатором </w:t>
      </w:r>
      <w:r w:rsidR="00387A94" w:rsidRPr="005D3402">
        <w:t>любой</w:t>
      </w:r>
      <w:r w:rsidR="00374781" w:rsidRPr="005D3402">
        <w:t xml:space="preserve"> из </w:t>
      </w:r>
      <w:r w:rsidR="00387A94" w:rsidRPr="005D3402">
        <w:t>обязанностей, предусмотренной</w:t>
      </w:r>
      <w:r w:rsidR="00A37A94" w:rsidRPr="005D3402">
        <w:t xml:space="preserve"> пунктами </w:t>
      </w:r>
      <w:r w:rsidR="00DD6E67" w:rsidRPr="005D3402">
        <w:t>6</w:t>
      </w:r>
      <w:r w:rsidR="00A37A94" w:rsidRPr="005D3402">
        <w:t>.</w:t>
      </w:r>
      <w:r w:rsidR="00AE0562" w:rsidRPr="005D3402">
        <w:t>4</w:t>
      </w:r>
      <w:r w:rsidR="00BE1FAB" w:rsidRPr="005D3402">
        <w:t>.</w:t>
      </w:r>
      <w:r w:rsidR="00DD6E67" w:rsidRPr="005D3402">
        <w:t>8</w:t>
      </w:r>
      <w:r w:rsidR="00A26D81" w:rsidRPr="005D3402">
        <w:t>.</w:t>
      </w:r>
      <w:r w:rsidR="00DD6E67" w:rsidRPr="005D3402">
        <w:t xml:space="preserve">, </w:t>
      </w:r>
      <w:r w:rsidR="00EE377A" w:rsidRPr="005D3402">
        <w:t>6</w:t>
      </w:r>
      <w:r w:rsidR="00AE0562" w:rsidRPr="005D3402">
        <w:t>.4</w:t>
      </w:r>
      <w:r w:rsidR="00D0439A" w:rsidRPr="005D3402">
        <w:t>.</w:t>
      </w:r>
      <w:r w:rsidR="00DD6E67" w:rsidRPr="005D3402">
        <w:t>9</w:t>
      </w:r>
      <w:r w:rsidR="00A26D81" w:rsidRPr="005D3402">
        <w:t>.</w:t>
      </w:r>
      <w:r w:rsidR="00DD6E67" w:rsidRPr="005D3402">
        <w:t>, 6</w:t>
      </w:r>
      <w:r w:rsidR="00AE0562" w:rsidRPr="005D3402">
        <w:t>.4</w:t>
      </w:r>
      <w:r w:rsidR="00A37A94" w:rsidRPr="005D3402">
        <w:t>.11</w:t>
      </w:r>
      <w:r w:rsidR="00AE0562" w:rsidRPr="005D3402">
        <w:t>.</w:t>
      </w:r>
      <w:r w:rsidR="00A37A94" w:rsidRPr="005D3402">
        <w:t xml:space="preserve">, </w:t>
      </w:r>
      <w:r w:rsidR="00DD6E67" w:rsidRPr="005D3402">
        <w:t>6</w:t>
      </w:r>
      <w:r w:rsidR="00AE0562" w:rsidRPr="005D3402">
        <w:t>.4</w:t>
      </w:r>
      <w:r w:rsidRPr="005D3402">
        <w:t>.</w:t>
      </w:r>
      <w:r w:rsidR="00DD6E67" w:rsidRPr="005D3402">
        <w:t>12</w:t>
      </w:r>
      <w:r w:rsidR="00A26D81" w:rsidRPr="005D3402">
        <w:t>.</w:t>
      </w:r>
      <w:r w:rsidR="00DD6E67" w:rsidRPr="005D3402">
        <w:t>, 6</w:t>
      </w:r>
      <w:r w:rsidR="00AE0562" w:rsidRPr="005D3402">
        <w:t>.4</w:t>
      </w:r>
      <w:r w:rsidRPr="005D3402">
        <w:t>.</w:t>
      </w:r>
      <w:r w:rsidR="00DD6E67" w:rsidRPr="005D3402">
        <w:t>13</w:t>
      </w:r>
      <w:r w:rsidR="00A26D81" w:rsidRPr="005D3402">
        <w:t>.</w:t>
      </w:r>
      <w:r w:rsidR="00DD6E67" w:rsidRPr="005D3402">
        <w:t xml:space="preserve">, </w:t>
      </w:r>
      <w:r w:rsidR="00CA435F" w:rsidRPr="005D3402">
        <w:t>6.4.17</w:t>
      </w:r>
      <w:r w:rsidR="00D043BB" w:rsidRPr="005D3402">
        <w:t>.</w:t>
      </w:r>
      <w:r w:rsidR="00CA435F" w:rsidRPr="005D3402">
        <w:t>, 6.4.18</w:t>
      </w:r>
      <w:r w:rsidR="00D03C15">
        <w:t xml:space="preserve">. </w:t>
      </w:r>
      <w:r w:rsidRPr="005D3402">
        <w:t xml:space="preserve">Договора, Арендодатель вправе взыскать с Арендатора </w:t>
      </w:r>
      <w:r w:rsidRPr="005D3402">
        <w:lastRenderedPageBreak/>
        <w:t xml:space="preserve">штрафную неустойку в </w:t>
      </w:r>
      <w:r w:rsidRPr="009413FA">
        <w:t xml:space="preserve">размере </w:t>
      </w:r>
      <w:r w:rsidR="009413FA" w:rsidRPr="009413FA">
        <w:t>100 000 (Ста тысяч) рублей</w:t>
      </w:r>
      <w:r w:rsidRPr="005D3402">
        <w:t xml:space="preserve"> за каждый случай нарушения исполнения соответствующей обязанности. </w:t>
      </w:r>
    </w:p>
    <w:p w14:paraId="38438C88" w14:textId="77777777" w:rsidR="006E2F5E" w:rsidRPr="005D3402" w:rsidRDefault="006E2F5E" w:rsidP="0077133E">
      <w:pPr>
        <w:pStyle w:val="20"/>
        <w:ind w:left="709" w:right="-1" w:hanging="709"/>
      </w:pPr>
      <w:r w:rsidRPr="005D3402">
        <w:t xml:space="preserve">В случае нарушения Арендатором сроков исполнения </w:t>
      </w:r>
      <w:r w:rsidR="00387A94" w:rsidRPr="005D3402">
        <w:t>любой</w:t>
      </w:r>
      <w:r w:rsidR="00374781" w:rsidRPr="005D3402">
        <w:t xml:space="preserve"> из </w:t>
      </w:r>
      <w:r w:rsidR="00387A94" w:rsidRPr="005D3402">
        <w:t>обязанностей</w:t>
      </w:r>
      <w:r w:rsidRPr="005D3402">
        <w:t xml:space="preserve">, предусмотренных пунктами </w:t>
      </w:r>
      <w:r w:rsidR="00632A08" w:rsidRPr="005D3402">
        <w:t>6</w:t>
      </w:r>
      <w:r w:rsidRPr="005D3402">
        <w:t>.</w:t>
      </w:r>
      <w:r w:rsidR="00AE0562" w:rsidRPr="005D3402">
        <w:t>4</w:t>
      </w:r>
      <w:r w:rsidR="00357BA9" w:rsidRPr="005D3402">
        <w:t>.</w:t>
      </w:r>
      <w:r w:rsidR="00632A08" w:rsidRPr="005D3402">
        <w:t>10</w:t>
      </w:r>
      <w:r w:rsidR="00387A94" w:rsidRPr="005D3402">
        <w:t>.</w:t>
      </w:r>
      <w:r w:rsidR="00AC23CF" w:rsidRPr="005D3402">
        <w:t xml:space="preserve">, </w:t>
      </w:r>
      <w:r w:rsidR="00467AFB" w:rsidRPr="005D3402">
        <w:t>6.4.13.</w:t>
      </w:r>
      <w:r w:rsidR="001C4092" w:rsidRPr="005D3402">
        <w:t>1., 6.4.13.2.</w:t>
      </w:r>
      <w:r w:rsidR="00467AFB" w:rsidRPr="005D3402">
        <w:t>, 6.4.15.</w:t>
      </w:r>
      <w:r w:rsidR="001C4092" w:rsidRPr="005D3402">
        <w:t>1.</w:t>
      </w:r>
      <w:r w:rsidR="00467AFB" w:rsidRPr="005D3402">
        <w:t xml:space="preserve">, </w:t>
      </w:r>
      <w:r w:rsidR="00AC23CF" w:rsidRPr="005D3402">
        <w:t>6</w:t>
      </w:r>
      <w:r w:rsidRPr="005D3402">
        <w:t>.</w:t>
      </w:r>
      <w:r w:rsidR="00AE0562" w:rsidRPr="005D3402">
        <w:t>4</w:t>
      </w:r>
      <w:r w:rsidR="00357BA9" w:rsidRPr="005D3402">
        <w:t>.</w:t>
      </w:r>
      <w:r w:rsidR="00AC23CF" w:rsidRPr="005D3402">
        <w:t>21</w:t>
      </w:r>
      <w:r w:rsidR="00387A94" w:rsidRPr="005D3402">
        <w:t>.</w:t>
      </w:r>
      <w:r w:rsidR="00AC23CF" w:rsidRPr="005D3402">
        <w:t xml:space="preserve">, </w:t>
      </w:r>
      <w:r w:rsidR="00467AFB" w:rsidRPr="005D3402">
        <w:t>6.4.22.</w:t>
      </w:r>
      <w:r w:rsidR="001C4092" w:rsidRPr="005D3402">
        <w:t>1.</w:t>
      </w:r>
      <w:r w:rsidR="00467AFB" w:rsidRPr="005D3402">
        <w:t xml:space="preserve">, </w:t>
      </w:r>
      <w:r w:rsidR="00AC23CF" w:rsidRPr="005D3402">
        <w:t>6.4.24</w:t>
      </w:r>
      <w:r w:rsidR="00357BA9" w:rsidRPr="005D3402">
        <w:t>.3</w:t>
      </w:r>
      <w:r w:rsidR="00AE0562" w:rsidRPr="005D3402">
        <w:t>.</w:t>
      </w:r>
      <w:r w:rsidR="00357BA9" w:rsidRPr="005D3402">
        <w:t xml:space="preserve">, </w:t>
      </w:r>
      <w:r w:rsidR="00632A08" w:rsidRPr="005D3402">
        <w:t>6</w:t>
      </w:r>
      <w:r w:rsidRPr="005D3402">
        <w:t>.</w:t>
      </w:r>
      <w:r w:rsidR="00AE0562" w:rsidRPr="005D3402">
        <w:t>4</w:t>
      </w:r>
      <w:r w:rsidRPr="005D3402">
        <w:t>.</w:t>
      </w:r>
      <w:r w:rsidR="00AC23CF" w:rsidRPr="005D3402">
        <w:t>28</w:t>
      </w:r>
      <w:r w:rsidR="00AE0562" w:rsidRPr="005D3402">
        <w:t>.</w:t>
      </w:r>
      <w:r w:rsidRPr="005D3402">
        <w:t xml:space="preserve"> Договора, Арендодатель вправе взыскать с Арендатора штрафную неустойку в размере </w:t>
      </w:r>
      <w:r w:rsidR="00695D81" w:rsidRPr="00695D81">
        <w:t>10 000 (Десяти тысяч)</w:t>
      </w:r>
      <w:r w:rsidR="00145E03" w:rsidRPr="00695D81">
        <w:t xml:space="preserve"> </w:t>
      </w:r>
      <w:r w:rsidR="00695D81" w:rsidRPr="00695D81">
        <w:t xml:space="preserve">рублей </w:t>
      </w:r>
      <w:r w:rsidRPr="005D3402">
        <w:t xml:space="preserve">за каждый день просрочки исполнения </w:t>
      </w:r>
      <w:r w:rsidR="00083A40" w:rsidRPr="005D3402">
        <w:t>соответствующей обязанности</w:t>
      </w:r>
      <w:r w:rsidRPr="005D3402">
        <w:t>.</w:t>
      </w:r>
    </w:p>
    <w:p w14:paraId="12730AA9" w14:textId="77777777" w:rsidR="00093152" w:rsidRPr="005D3402" w:rsidRDefault="00A63E38" w:rsidP="00D31CF4">
      <w:pPr>
        <w:pStyle w:val="20"/>
        <w:tabs>
          <w:tab w:val="left" w:pos="9356"/>
        </w:tabs>
        <w:ind w:left="709" w:right="-1" w:hanging="709"/>
      </w:pPr>
      <w:r w:rsidRPr="005D3402">
        <w:rPr>
          <w:szCs w:val="22"/>
        </w:rPr>
        <w:t xml:space="preserve">В случае вырубки </w:t>
      </w:r>
      <w:r w:rsidR="009B20CE" w:rsidRPr="005D3402">
        <w:rPr>
          <w:szCs w:val="22"/>
        </w:rPr>
        <w:t>Зелёных</w:t>
      </w:r>
      <w:r w:rsidRPr="005D3402">
        <w:rPr>
          <w:szCs w:val="22"/>
        </w:rPr>
        <w:t xml:space="preserve"> насаждений на Земельном участке без разрешения, выданного Арендодателем, </w:t>
      </w:r>
      <w:r w:rsidR="00093152" w:rsidRPr="005D3402">
        <w:rPr>
          <w:rFonts w:cs="Times New Roman"/>
          <w:szCs w:val="22"/>
        </w:rPr>
        <w:t xml:space="preserve">Арендатор обязан по требованию Арендодателя уплатить </w:t>
      </w:r>
      <w:r w:rsidRPr="005D3402">
        <w:rPr>
          <w:szCs w:val="22"/>
        </w:rPr>
        <w:t>штраф</w:t>
      </w:r>
      <w:r w:rsidR="00093152" w:rsidRPr="005D3402">
        <w:rPr>
          <w:rFonts w:cs="Times New Roman"/>
          <w:szCs w:val="22"/>
        </w:rPr>
        <w:t xml:space="preserve"> </w:t>
      </w:r>
      <w:r w:rsidR="00093152" w:rsidRPr="009951F6">
        <w:t>в размере</w:t>
      </w:r>
      <w:r w:rsidR="00FF2248" w:rsidRPr="009951F6">
        <w:t xml:space="preserve"> </w:t>
      </w:r>
      <w:r w:rsidR="007812E8" w:rsidRPr="007812E8">
        <w:t xml:space="preserve">100 000 (Сто тысяч) </w:t>
      </w:r>
      <w:r w:rsidR="001C6BB6" w:rsidRPr="009951F6">
        <w:t>рублей</w:t>
      </w:r>
      <w:r w:rsidR="001C6BB6" w:rsidRPr="009951F6">
        <w:rPr>
          <w:rFonts w:cs="Times New Roman"/>
          <w:szCs w:val="22"/>
        </w:rPr>
        <w:t xml:space="preserve"> </w:t>
      </w:r>
      <w:r w:rsidR="00FF2248" w:rsidRPr="009951F6">
        <w:rPr>
          <w:rFonts w:cs="Times New Roman"/>
          <w:szCs w:val="22"/>
        </w:rPr>
        <w:t xml:space="preserve">за каждое вырубленное без разрешения </w:t>
      </w:r>
      <w:r w:rsidR="009B20CE" w:rsidRPr="009951F6">
        <w:rPr>
          <w:szCs w:val="22"/>
        </w:rPr>
        <w:t>Зелёное</w:t>
      </w:r>
      <w:r w:rsidR="00FF2248" w:rsidRPr="009951F6">
        <w:rPr>
          <w:rFonts w:cs="Times New Roman"/>
          <w:szCs w:val="22"/>
        </w:rPr>
        <w:t xml:space="preserve"> наса</w:t>
      </w:r>
      <w:r w:rsidR="00FF2248" w:rsidRPr="005D3402">
        <w:rPr>
          <w:rFonts w:cs="Times New Roman"/>
          <w:szCs w:val="22"/>
        </w:rPr>
        <w:t>ждение</w:t>
      </w:r>
      <w:r w:rsidR="00093152" w:rsidRPr="005D3402">
        <w:rPr>
          <w:rFonts w:cs="Times New Roman"/>
          <w:szCs w:val="22"/>
        </w:rPr>
        <w:t>.</w:t>
      </w:r>
      <w:r w:rsidR="001C6BB6" w:rsidRPr="005D3402">
        <w:rPr>
          <w:rFonts w:cs="Times New Roman"/>
          <w:szCs w:val="22"/>
        </w:rPr>
        <w:t xml:space="preserve"> Уплата штрафа не исключает </w:t>
      </w:r>
      <w:r w:rsidR="003D219D" w:rsidRPr="005D3402">
        <w:rPr>
          <w:rFonts w:cs="Times New Roman"/>
          <w:szCs w:val="22"/>
        </w:rPr>
        <w:t xml:space="preserve">ответственность </w:t>
      </w:r>
      <w:r w:rsidR="003D219D" w:rsidRPr="005D3402">
        <w:t>Арендатора в соответствии с административным и уголовным законодательством.</w:t>
      </w:r>
    </w:p>
    <w:p w14:paraId="626CB349" w14:textId="77777777" w:rsidR="00583405" w:rsidRPr="005D3402" w:rsidRDefault="00645ECA" w:rsidP="008B3496">
      <w:pPr>
        <w:pStyle w:val="20"/>
        <w:tabs>
          <w:tab w:val="left" w:pos="9356"/>
        </w:tabs>
        <w:ind w:left="709" w:right="-1" w:hanging="709"/>
        <w:rPr>
          <w:szCs w:val="22"/>
        </w:rPr>
      </w:pPr>
      <w:r w:rsidRPr="005D3402">
        <w:rPr>
          <w:rFonts w:cs="Times New Roman"/>
          <w:szCs w:val="22"/>
        </w:rPr>
        <w:t xml:space="preserve">В случае нарушения Арендатором </w:t>
      </w:r>
      <w:r w:rsidR="001B5E4E" w:rsidRPr="005D3402">
        <w:t>обяза</w:t>
      </w:r>
      <w:r w:rsidR="00083A40" w:rsidRPr="005D3402">
        <w:t>нности, предусмотренной</w:t>
      </w:r>
      <w:r w:rsidR="001B5E4E" w:rsidRPr="005D3402">
        <w:t xml:space="preserve"> п</w:t>
      </w:r>
      <w:r w:rsidR="00083A40" w:rsidRPr="005D3402">
        <w:t xml:space="preserve">. </w:t>
      </w:r>
      <w:r w:rsidR="001B5E4E" w:rsidRPr="005D3402">
        <w:t>6</w:t>
      </w:r>
      <w:r w:rsidR="008F6947" w:rsidRPr="005D3402">
        <w:rPr>
          <w:rFonts w:cs="Times New Roman"/>
          <w:szCs w:val="22"/>
        </w:rPr>
        <w:t>.</w:t>
      </w:r>
      <w:r w:rsidR="00357BA9" w:rsidRPr="005D3402">
        <w:rPr>
          <w:rFonts w:cs="Times New Roman"/>
          <w:szCs w:val="22"/>
        </w:rPr>
        <w:t>4</w:t>
      </w:r>
      <w:r w:rsidR="008F6947" w:rsidRPr="005D3402">
        <w:rPr>
          <w:rFonts w:cs="Times New Roman"/>
          <w:szCs w:val="22"/>
        </w:rPr>
        <w:t>.</w:t>
      </w:r>
      <w:r w:rsidR="005B1334" w:rsidRPr="005D3402">
        <w:t>3</w:t>
      </w:r>
      <w:r w:rsidR="007A18B6" w:rsidRPr="005D3402">
        <w:t>1</w:t>
      </w:r>
      <w:r w:rsidR="00357BA9" w:rsidRPr="005D3402">
        <w:rPr>
          <w:rFonts w:cs="Times New Roman"/>
          <w:szCs w:val="22"/>
        </w:rPr>
        <w:t>.</w:t>
      </w:r>
      <w:r w:rsidRPr="005D3402">
        <w:rPr>
          <w:rFonts w:cs="Times New Roman"/>
          <w:szCs w:val="22"/>
        </w:rPr>
        <w:t xml:space="preserve"> Договора, Арендодатель вправе взыскать с Арендатора неустойку в размере </w:t>
      </w:r>
      <w:r w:rsidR="003B7D90" w:rsidRPr="003B7D90">
        <w:t>30 000 (Тридцати тысяч) рублей</w:t>
      </w:r>
      <w:r w:rsidRPr="003B7D90">
        <w:rPr>
          <w:rFonts w:cs="Times New Roman"/>
          <w:szCs w:val="22"/>
        </w:rPr>
        <w:t xml:space="preserve"> за каждый</w:t>
      </w:r>
      <w:r w:rsidRPr="005D3402">
        <w:rPr>
          <w:rFonts w:cs="Times New Roman"/>
          <w:szCs w:val="22"/>
        </w:rPr>
        <w:t xml:space="preserve"> день нарушения исполнения </w:t>
      </w:r>
      <w:r w:rsidR="001B5E4E" w:rsidRPr="005D3402">
        <w:t>соответствующей обязанности</w:t>
      </w:r>
      <w:r w:rsidRPr="005D3402">
        <w:rPr>
          <w:rFonts w:cs="Times New Roman"/>
          <w:szCs w:val="22"/>
        </w:rPr>
        <w:t>.</w:t>
      </w:r>
    </w:p>
    <w:p w14:paraId="7F26D2B4" w14:textId="5AFEE216" w:rsidR="009125E4" w:rsidRPr="00A41259" w:rsidRDefault="00A95D66" w:rsidP="008B3496">
      <w:pPr>
        <w:pStyle w:val="20"/>
        <w:tabs>
          <w:tab w:val="left" w:pos="9356"/>
        </w:tabs>
        <w:ind w:left="709" w:right="-1" w:hanging="709"/>
      </w:pPr>
      <w:r w:rsidRPr="00A95D66">
        <w:t xml:space="preserve">За предоставление Арендодателю Недостоверных сведений об </w:t>
      </w:r>
      <w:r w:rsidR="00D53A95" w:rsidRPr="00A95D66">
        <w:t>объёме</w:t>
      </w:r>
      <w:r w:rsidRPr="00A95D66">
        <w:t xml:space="preserve"> выполненных работ по строительству Объекта Арендатор уплачивает Арендодателю неустойку в размере </w:t>
      </w:r>
      <w:r w:rsidRPr="008B09C7">
        <w:t>20 000 (</w:t>
      </w:r>
      <w:r w:rsidR="00DF6E42" w:rsidRPr="008B09C7">
        <w:t>Д</w:t>
      </w:r>
      <w:r w:rsidRPr="008B09C7">
        <w:t>вадцать тысяч) рублей за</w:t>
      </w:r>
      <w:r w:rsidRPr="00A95D66">
        <w:t xml:space="preserve"> каждый случай представления Недостоверных сведений. Один отчёт Арендатора, содержащий расхождения, </w:t>
      </w:r>
      <w:r w:rsidRPr="00A41259">
        <w:t>признается одним случаем предоставления Недостоверных сведений, независимо от количества расхождений в данном отчёте.</w:t>
      </w:r>
    </w:p>
    <w:p w14:paraId="0F6E45C5" w14:textId="77777777" w:rsidR="002926EF" w:rsidRPr="00A41259" w:rsidRDefault="002926EF" w:rsidP="002926EF">
      <w:pPr>
        <w:pStyle w:val="20"/>
        <w:tabs>
          <w:tab w:val="left" w:pos="709"/>
        </w:tabs>
        <w:ind w:left="709" w:right="-1" w:hanging="709"/>
      </w:pPr>
      <w:r w:rsidRPr="00A41259">
        <w:t xml:space="preserve">В случае нарушения Арендатором обязанности, в том числе сроков исполнения обязанности, предусмотренной п. 16.1 Договора, Арендатор обязан по требованию Арендодателя уплатить штрафную неустойку в размере 50 000 (Пятьдесят тысяч) рублей за каждый день нарушения исполнения соответствующей обязанности. Уплата штрафной неустойки не исключает возмещение Арендатором по требованию Арендодателя убытков Арендодателя, возникших в связи с неисполнением Арендатором соответствующей обязанности. </w:t>
      </w:r>
      <w:proofErr w:type="gramStart"/>
      <w:r w:rsidRPr="00A41259">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A41259">
        <w:t xml:space="preserve"> потери в полном объеме, указанном в прилагаемом к требованию о возмещении   расчете Арендодателя, в течение 10 (Десяти)  рабочих дней </w:t>
      </w:r>
      <w:proofErr w:type="gramStart"/>
      <w:r w:rsidRPr="00A41259">
        <w:t>с даты доставки</w:t>
      </w:r>
      <w:proofErr w:type="gramEnd"/>
      <w:r w:rsidRPr="00A41259">
        <w:t xml:space="preserve"> Арендатору такого требования Арендодателя. </w:t>
      </w:r>
    </w:p>
    <w:p w14:paraId="14774C25" w14:textId="77777777" w:rsidR="001C0E8A" w:rsidRPr="00EB78FE" w:rsidRDefault="001C0E8A" w:rsidP="001C0E8A">
      <w:pPr>
        <w:pStyle w:val="20"/>
        <w:tabs>
          <w:tab w:val="left" w:pos="9356"/>
        </w:tabs>
        <w:ind w:left="709" w:right="-1" w:hanging="709"/>
      </w:pPr>
      <w:r w:rsidRPr="00A41259">
        <w:t>В случае установки на Земельном участке рекламных, навигационных и информационных конструкций с нарушением порядка, установленного Правилами проекта и иными нормативными актами Фонда, Арендатор обязан по требованию Арендодателя</w:t>
      </w:r>
      <w:r w:rsidRPr="00A254BD">
        <w:t xml:space="preserve"> уплатить штрафную неустойку в размере 100 000 (</w:t>
      </w:r>
      <w:r w:rsidRPr="00A254BD">
        <w:rPr>
          <w:rStyle w:val="aff0"/>
          <w:rFonts w:eastAsiaTheme="minorHAnsi" w:cstheme="minorBidi"/>
          <w:bCs w:val="0"/>
          <w:szCs w:val="22"/>
        </w:rPr>
        <w:t>С</w:t>
      </w:r>
      <w:r w:rsidRPr="00A254BD">
        <w:t xml:space="preserve">то тысяч) рублей за каждое нарушение. Уплата штрафной неустойки не исключает возмещение Арендатором по требованию Арендодателя иных убытков, </w:t>
      </w:r>
      <w:r w:rsidR="00D53A95" w:rsidRPr="00A254BD">
        <w:t>причинённых</w:t>
      </w:r>
      <w:r w:rsidRPr="00A254BD">
        <w:t xml:space="preserve"> установкой на Земельном участке рекламных, навигационных и информационных конструкций с </w:t>
      </w:r>
      <w:r w:rsidRPr="00EB78FE">
        <w:t xml:space="preserve">нарушением порядка, установленного Правилами проекта и иными нормативными актами Фонда, а также  ответственность Арендатора в соответствии </w:t>
      </w:r>
      <w:r w:rsidR="00F53E4A">
        <w:t>с административным и уголовным З</w:t>
      </w:r>
      <w:r w:rsidRPr="00EB78FE">
        <w:t>аконодательством.</w:t>
      </w:r>
    </w:p>
    <w:p w14:paraId="3FB0D60C" w14:textId="77777777" w:rsidR="001C0E8A" w:rsidRPr="00EB78FE" w:rsidRDefault="001C0E8A" w:rsidP="001C0E8A">
      <w:pPr>
        <w:pStyle w:val="20"/>
        <w:ind w:left="709" w:right="-1" w:hanging="709"/>
        <w:rPr>
          <w:rFonts w:cs="Times New Roman"/>
          <w:szCs w:val="22"/>
        </w:rPr>
      </w:pPr>
      <w:r w:rsidRPr="00EB78FE">
        <w:rPr>
          <w:rFonts w:cs="Times New Roman"/>
          <w:szCs w:val="22"/>
        </w:rPr>
        <w:t>При неисполнении Арендатором предписания Арендодателя о демонтаже рекламной</w:t>
      </w:r>
      <w:r w:rsidR="00673C34" w:rsidRPr="00EB78FE">
        <w:rPr>
          <w:rFonts w:cs="Times New Roman"/>
          <w:szCs w:val="22"/>
        </w:rPr>
        <w:t xml:space="preserve"> </w:t>
      </w:r>
      <w:r w:rsidRPr="00EB78FE">
        <w:rPr>
          <w:rFonts w:cs="Times New Roman"/>
          <w:szCs w:val="22"/>
        </w:rPr>
        <w:t>конструкции в установленный предписанием срок, Арендодатель вправе взыскать с Арендатора штрафную неустойку в размере 5</w:t>
      </w:r>
      <w:r w:rsidR="008B09C7">
        <w:rPr>
          <w:rFonts w:cs="Times New Roman"/>
          <w:szCs w:val="22"/>
        </w:rPr>
        <w:t xml:space="preserve"> </w:t>
      </w:r>
      <w:r w:rsidRPr="00EB78FE">
        <w:rPr>
          <w:rFonts w:cs="Times New Roman"/>
          <w:szCs w:val="22"/>
        </w:rPr>
        <w:t>000 (Пять тысяч) рублей за каждый день просрочки исполнения предписания о демонтаже рекламной конструкции</w:t>
      </w:r>
      <w:r w:rsidR="00673C34" w:rsidRPr="00EB78FE">
        <w:rPr>
          <w:rFonts w:cs="Times New Roman"/>
          <w:szCs w:val="22"/>
        </w:rPr>
        <w:t>, но не более 100 000 (Ста тысяч) рублей</w:t>
      </w:r>
      <w:r w:rsidRPr="00EB78FE">
        <w:rPr>
          <w:rFonts w:cs="Times New Roman"/>
          <w:szCs w:val="22"/>
        </w:rPr>
        <w:t>.</w:t>
      </w:r>
    </w:p>
    <w:p w14:paraId="7E106372" w14:textId="77777777" w:rsidR="00093152" w:rsidRDefault="00EA30D9" w:rsidP="008B3496">
      <w:pPr>
        <w:pStyle w:val="20"/>
        <w:ind w:left="709" w:right="-1" w:hanging="709"/>
      </w:pPr>
      <w:r w:rsidRPr="00266A1F">
        <w:t xml:space="preserve">Уплата неустойки производится Арендатором на </w:t>
      </w:r>
      <w:r w:rsidR="00D53A95" w:rsidRPr="00266A1F">
        <w:t>расчётный</w:t>
      </w:r>
      <w:r w:rsidR="005E7E06" w:rsidRPr="00266A1F">
        <w:t xml:space="preserve"> </w:t>
      </w:r>
      <w:r w:rsidR="00D53A95" w:rsidRPr="00266A1F">
        <w:t>счёт</w:t>
      </w:r>
      <w:r w:rsidRPr="00266A1F">
        <w:t xml:space="preserve"> </w:t>
      </w:r>
      <w:r w:rsidR="008401BF" w:rsidRPr="00266A1F">
        <w:t xml:space="preserve">Арендодателя </w:t>
      </w:r>
      <w:r w:rsidRPr="00266A1F">
        <w:t>в течение 5 (</w:t>
      </w:r>
      <w:r w:rsidR="00DF6437">
        <w:t>П</w:t>
      </w:r>
      <w:r w:rsidRPr="00266A1F">
        <w:t xml:space="preserve">яти) дней </w:t>
      </w:r>
      <w:proofErr w:type="gramStart"/>
      <w:r w:rsidRPr="00266A1F">
        <w:t xml:space="preserve">с </w:t>
      </w:r>
      <w:r w:rsidR="00FC1364" w:rsidRPr="00266A1F">
        <w:t>даты</w:t>
      </w:r>
      <w:r w:rsidRPr="00266A1F">
        <w:t xml:space="preserve"> получения</w:t>
      </w:r>
      <w:proofErr w:type="gramEnd"/>
      <w:r w:rsidRPr="00266A1F">
        <w:t xml:space="preserve"> письменного требования Арендодателя </w:t>
      </w:r>
      <w:r w:rsidR="00D53A95">
        <w:t>о её</w:t>
      </w:r>
      <w:r w:rsidR="00EE093C" w:rsidRPr="00266A1F">
        <w:t xml:space="preserve"> оплате</w:t>
      </w:r>
      <w:r w:rsidR="00093152" w:rsidRPr="00266A1F">
        <w:t>.</w:t>
      </w:r>
      <w:r w:rsidR="00E73C1B" w:rsidRPr="00266A1F">
        <w:t xml:space="preserve"> Уплата</w:t>
      </w:r>
      <w:r w:rsidR="00EE093C" w:rsidRPr="00266A1F">
        <w:t xml:space="preserve"> </w:t>
      </w:r>
      <w:r w:rsidRPr="00266A1F">
        <w:t>неустойки</w:t>
      </w:r>
      <w:r w:rsidR="00E73C1B" w:rsidRPr="00266A1F">
        <w:t xml:space="preserve"> (штрафа, пени) не освобождает Арендатора от выполнения лежащих на нем обязательств по настоящему Договору</w:t>
      </w:r>
      <w:r w:rsidR="00093152" w:rsidRPr="00266A1F">
        <w:t>.</w:t>
      </w:r>
    </w:p>
    <w:p w14:paraId="55C40B7E" w14:textId="77777777" w:rsidR="001B6121" w:rsidRPr="00C969B6" w:rsidRDefault="00093152" w:rsidP="00755635">
      <w:pPr>
        <w:pStyle w:val="20"/>
        <w:ind w:left="709" w:right="-1" w:hanging="709"/>
      </w:pPr>
      <w:proofErr w:type="gramStart"/>
      <w:r w:rsidRPr="00266A1F">
        <w:t xml:space="preserve">Арендатор по </w:t>
      </w:r>
      <w:r w:rsidRPr="00422284">
        <w:t xml:space="preserve">требованию Арендодателя возмещает </w:t>
      </w:r>
      <w:r w:rsidR="00D53A95" w:rsidRPr="00422284">
        <w:t>присуждённые</w:t>
      </w:r>
      <w:r w:rsidR="00E747FB" w:rsidRPr="00422284">
        <w:t xml:space="preserve"> </w:t>
      </w:r>
      <w:r w:rsidR="0056643C" w:rsidRPr="00422284">
        <w:t xml:space="preserve">в судебном порядке </w:t>
      </w:r>
      <w:r w:rsidRPr="00422284">
        <w:t xml:space="preserve">убытки, </w:t>
      </w:r>
      <w:r w:rsidR="00D53A95" w:rsidRPr="00422284">
        <w:t>причинённые</w:t>
      </w:r>
      <w:r w:rsidRPr="00422284">
        <w:t xml:space="preserve"> ухудшением </w:t>
      </w:r>
      <w:r w:rsidRPr="00203975">
        <w:t xml:space="preserve">качества </w:t>
      </w:r>
      <w:r w:rsidR="004972DC" w:rsidRPr="00203975">
        <w:t>Земельного у</w:t>
      </w:r>
      <w:r w:rsidRPr="00203975">
        <w:t xml:space="preserve">частка </w:t>
      </w:r>
      <w:r w:rsidR="00755635" w:rsidRPr="00755635">
        <w:rPr>
          <w:rFonts w:cs="Times New Roman"/>
          <w:szCs w:val="22"/>
        </w:rPr>
        <w:t>и находящимся на нем водным, природным и иным объектам,</w:t>
      </w:r>
      <w:r w:rsidRPr="00203975">
        <w:t xml:space="preserve"> экологической </w:t>
      </w:r>
      <w:r w:rsidR="00755635" w:rsidRPr="00755635">
        <w:t xml:space="preserve">и санитарно-эпидемиологической </w:t>
      </w:r>
      <w:r w:rsidRPr="00203975">
        <w:t xml:space="preserve">обстановки в результате его </w:t>
      </w:r>
      <w:r w:rsidRPr="00203975">
        <w:lastRenderedPageBreak/>
        <w:t xml:space="preserve">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w:t>
      </w:r>
      <w:r w:rsidRPr="00C969B6">
        <w:t xml:space="preserve">освобождением </w:t>
      </w:r>
      <w:r w:rsidR="004972DC" w:rsidRPr="00C969B6">
        <w:t>Земельного у</w:t>
      </w:r>
      <w:r w:rsidRPr="00C969B6">
        <w:t xml:space="preserve">частка, иные убытки, </w:t>
      </w:r>
      <w:r w:rsidR="00D53A95" w:rsidRPr="00C969B6">
        <w:t>причинённые</w:t>
      </w:r>
      <w:r w:rsidRPr="00C969B6">
        <w:t xml:space="preserve"> нарушением условий настоящего Договора.</w:t>
      </w:r>
      <w:proofErr w:type="gramEnd"/>
    </w:p>
    <w:p w14:paraId="5CF9BD02" w14:textId="77777777" w:rsidR="006457E1" w:rsidRPr="00C969B6" w:rsidRDefault="00EE61C4" w:rsidP="008D7824">
      <w:pPr>
        <w:pStyle w:val="20"/>
        <w:ind w:left="709" w:hanging="709"/>
      </w:pPr>
      <w:r w:rsidRPr="00C969B6">
        <w:t>В случае нарушения Арендодателем своих обязательств,</w:t>
      </w:r>
      <w:r w:rsidR="0054158F" w:rsidRPr="00C969B6">
        <w:t xml:space="preserve"> предусмотренных </w:t>
      </w:r>
      <w:r w:rsidR="0054158F" w:rsidRPr="00E557DA">
        <w:t>пункт</w:t>
      </w:r>
      <w:r w:rsidR="00A70221" w:rsidRPr="00E557DA">
        <w:rPr>
          <w:szCs w:val="22"/>
        </w:rPr>
        <w:t>ом</w:t>
      </w:r>
      <w:r w:rsidR="00422284" w:rsidRPr="00E557DA">
        <w:t xml:space="preserve"> </w:t>
      </w:r>
      <w:r w:rsidR="00BD55A8">
        <w:t>6</w:t>
      </w:r>
      <w:r w:rsidR="00721BC9" w:rsidRPr="00E557DA">
        <w:t>.2.</w:t>
      </w:r>
      <w:r w:rsidR="00BD55A8">
        <w:t>4</w:t>
      </w:r>
      <w:r w:rsidR="00721BC9" w:rsidRPr="00E557DA">
        <w:t xml:space="preserve">. </w:t>
      </w:r>
      <w:r w:rsidRPr="00E557DA">
        <w:t xml:space="preserve">Договора, Арендодатель возмещает Арендатору </w:t>
      </w:r>
      <w:r w:rsidR="00D53A95" w:rsidRPr="00E557DA">
        <w:t>присуждённые</w:t>
      </w:r>
      <w:r w:rsidR="00832EE9" w:rsidRPr="00E557DA">
        <w:t xml:space="preserve"> в судебном порядке </w:t>
      </w:r>
      <w:r w:rsidRPr="00E557DA">
        <w:t>убытки в части реального</w:t>
      </w:r>
      <w:r w:rsidRPr="00C969B6">
        <w:t xml:space="preserve"> ущерба, при этом упущенная выгода Арендодателем не возмещается.</w:t>
      </w:r>
    </w:p>
    <w:p w14:paraId="73D4E691" w14:textId="77777777" w:rsidR="0026546F" w:rsidRPr="00422284" w:rsidRDefault="0026546F" w:rsidP="00B93BBA">
      <w:pPr>
        <w:pStyle w:val="10"/>
        <w:ind w:left="709" w:right="-1" w:hanging="709"/>
        <w:rPr>
          <w:rFonts w:cs="Times New Roman"/>
          <w:szCs w:val="22"/>
        </w:rPr>
      </w:pPr>
      <w:r w:rsidRPr="00422284">
        <w:rPr>
          <w:rFonts w:cs="Times New Roman"/>
          <w:szCs w:val="22"/>
        </w:rPr>
        <w:t>Обстоятельства, исключающие ответственность</w:t>
      </w:r>
    </w:p>
    <w:p w14:paraId="499E37A5"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Ни одна из Сторон не </w:t>
      </w:r>
      <w:r w:rsidR="00D53A95" w:rsidRPr="00DA3AEB">
        <w:rPr>
          <w:rFonts w:cs="Times New Roman"/>
          <w:szCs w:val="22"/>
        </w:rPr>
        <w:t>несёт</w:t>
      </w:r>
      <w:r w:rsidRPr="00DA3AEB">
        <w:rPr>
          <w:rFonts w:cs="Times New Roman"/>
          <w:szCs w:val="22"/>
        </w:rPr>
        <w:t xml:space="preserve">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55C98F3B"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Сторона, которая не </w:t>
      </w:r>
      <w:r w:rsidR="006029B6">
        <w:rPr>
          <w:rFonts w:cs="Times New Roman"/>
          <w:szCs w:val="22"/>
        </w:rPr>
        <w:t xml:space="preserve">может </w:t>
      </w:r>
      <w:r w:rsidRPr="00DA3AEB">
        <w:rPr>
          <w:rFonts w:cs="Times New Roman"/>
          <w:szCs w:val="22"/>
        </w:rPr>
        <w:t>исполн</w:t>
      </w:r>
      <w:r w:rsidR="006029B6">
        <w:rPr>
          <w:rFonts w:cs="Times New Roman"/>
          <w:szCs w:val="22"/>
        </w:rPr>
        <w:t xml:space="preserve">ить </w:t>
      </w:r>
      <w:r w:rsidRPr="00DA3AEB">
        <w:rPr>
          <w:rFonts w:cs="Times New Roman"/>
          <w:szCs w:val="22"/>
        </w:rPr>
        <w:t>своего обязательства вследстви</w:t>
      </w:r>
      <w:r w:rsidR="00DF6437">
        <w:rPr>
          <w:rFonts w:cs="Times New Roman"/>
          <w:szCs w:val="22"/>
        </w:rPr>
        <w:t>е действия обстоятельств</w:t>
      </w:r>
      <w:r w:rsidRPr="00DA3AEB">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DA3AEB">
        <w:rPr>
          <w:rFonts w:cs="Times New Roman"/>
          <w:szCs w:val="22"/>
        </w:rPr>
        <w:t xml:space="preserve">настоящему </w:t>
      </w:r>
      <w:r w:rsidRPr="00DA3AEB">
        <w:rPr>
          <w:rFonts w:cs="Times New Roman"/>
          <w:szCs w:val="22"/>
        </w:rPr>
        <w:t>Договору.</w:t>
      </w:r>
    </w:p>
    <w:p w14:paraId="30889F8E" w14:textId="77777777" w:rsidR="001B6121" w:rsidRPr="00DA3AEB" w:rsidRDefault="0026546F" w:rsidP="00B93BBA">
      <w:pPr>
        <w:pStyle w:val="20"/>
        <w:ind w:left="709" w:right="-1" w:hanging="709"/>
        <w:rPr>
          <w:rFonts w:cs="Times New Roman"/>
          <w:szCs w:val="22"/>
        </w:rPr>
      </w:pPr>
      <w:r w:rsidRPr="00DA3AEB">
        <w:rPr>
          <w:rFonts w:cs="Times New Roman"/>
          <w:szCs w:val="22"/>
        </w:rPr>
        <w:t>Если обстоятельства непреодолимой силы действуют на протяжении 3 (</w:t>
      </w:r>
      <w:r w:rsidR="00D53A95">
        <w:rPr>
          <w:rFonts w:cs="Times New Roman"/>
          <w:szCs w:val="22"/>
        </w:rPr>
        <w:t>Т</w:t>
      </w:r>
      <w:r w:rsidR="00D53A95" w:rsidRPr="00DA3AEB">
        <w:rPr>
          <w:rFonts w:cs="Times New Roman"/>
          <w:szCs w:val="22"/>
        </w:rPr>
        <w:t>рёх</w:t>
      </w:r>
      <w:r w:rsidRPr="00DA3AEB">
        <w:rPr>
          <w:rFonts w:cs="Times New Roman"/>
          <w:szCs w:val="22"/>
        </w:rPr>
        <w:t xml:space="preserve">) последовательных месяцев, любая из </w:t>
      </w:r>
      <w:r w:rsidR="004972DC" w:rsidRPr="00DA3AEB">
        <w:rPr>
          <w:rFonts w:cs="Times New Roman"/>
          <w:szCs w:val="22"/>
        </w:rPr>
        <w:t>С</w:t>
      </w:r>
      <w:r w:rsidRPr="00DA3AEB">
        <w:rPr>
          <w:rFonts w:cs="Times New Roman"/>
          <w:szCs w:val="22"/>
        </w:rPr>
        <w:t xml:space="preserve">торон </w:t>
      </w:r>
      <w:r w:rsidR="00AB52C3">
        <w:rPr>
          <w:rFonts w:cs="Times New Roman"/>
          <w:szCs w:val="22"/>
        </w:rPr>
        <w:t>вправе</w:t>
      </w:r>
      <w:r w:rsidRPr="00DA3AEB">
        <w:rPr>
          <w:rFonts w:cs="Times New Roman"/>
          <w:szCs w:val="22"/>
        </w:rPr>
        <w:t xml:space="preserve"> отказаться от исполнения настоящего Договора</w:t>
      </w:r>
      <w:r w:rsidR="00AB52C3">
        <w:rPr>
          <w:rFonts w:cs="Times New Roman"/>
          <w:szCs w:val="22"/>
        </w:rPr>
        <w:t>, письменно уведоми</w:t>
      </w:r>
      <w:r w:rsidR="003E3644">
        <w:rPr>
          <w:rFonts w:cs="Times New Roman"/>
          <w:szCs w:val="22"/>
        </w:rPr>
        <w:t>в об этом другую сторону за 3 (</w:t>
      </w:r>
      <w:r w:rsidR="00DF6437">
        <w:rPr>
          <w:rFonts w:cs="Times New Roman"/>
          <w:szCs w:val="22"/>
        </w:rPr>
        <w:t>Т</w:t>
      </w:r>
      <w:r w:rsidR="00AB52C3">
        <w:rPr>
          <w:rFonts w:cs="Times New Roman"/>
          <w:szCs w:val="22"/>
        </w:rPr>
        <w:t>ри) рабочих дня</w:t>
      </w:r>
      <w:r w:rsidRPr="00DA3AEB">
        <w:rPr>
          <w:rFonts w:cs="Times New Roman"/>
          <w:szCs w:val="22"/>
        </w:rPr>
        <w:t>.</w:t>
      </w:r>
    </w:p>
    <w:p w14:paraId="045DCB41" w14:textId="77777777" w:rsidR="0026546F" w:rsidRPr="00C969B6" w:rsidRDefault="0026546F" w:rsidP="00B93BBA">
      <w:pPr>
        <w:pStyle w:val="10"/>
        <w:ind w:left="709" w:right="-1" w:hanging="709"/>
        <w:rPr>
          <w:rFonts w:cs="Times New Roman"/>
          <w:szCs w:val="22"/>
        </w:rPr>
      </w:pPr>
      <w:r w:rsidRPr="00C969B6">
        <w:rPr>
          <w:rFonts w:cs="Times New Roman"/>
          <w:szCs w:val="22"/>
        </w:rPr>
        <w:t>Изменени</w:t>
      </w:r>
      <w:r w:rsidR="00C0019D" w:rsidRPr="00C969B6">
        <w:rPr>
          <w:rFonts w:cs="Times New Roman"/>
          <w:szCs w:val="22"/>
        </w:rPr>
        <w:t>е</w:t>
      </w:r>
      <w:r w:rsidRPr="00C969B6">
        <w:rPr>
          <w:rFonts w:cs="Times New Roman"/>
          <w:szCs w:val="22"/>
        </w:rPr>
        <w:t xml:space="preserve"> и расторжение Договора</w:t>
      </w:r>
    </w:p>
    <w:p w14:paraId="1D4B26BA" w14:textId="77777777" w:rsidR="0026546F" w:rsidRPr="00C969B6" w:rsidRDefault="0026546F" w:rsidP="00D31CF4">
      <w:pPr>
        <w:pStyle w:val="20"/>
        <w:ind w:left="709" w:hanging="709"/>
        <w:rPr>
          <w:rFonts w:cs="Times New Roman"/>
          <w:szCs w:val="22"/>
        </w:rPr>
      </w:pPr>
      <w:r w:rsidRPr="00C969B6">
        <w:rPr>
          <w:rFonts w:cs="Times New Roman"/>
          <w:szCs w:val="22"/>
        </w:rPr>
        <w:t xml:space="preserve">Изменения и/или дополнения к </w:t>
      </w:r>
      <w:r w:rsidR="004972DC" w:rsidRPr="00C969B6">
        <w:rPr>
          <w:rFonts w:cs="Times New Roman"/>
          <w:szCs w:val="22"/>
        </w:rPr>
        <w:t xml:space="preserve">настоящему </w:t>
      </w:r>
      <w:r w:rsidRPr="00C969B6">
        <w:rPr>
          <w:rFonts w:cs="Times New Roman"/>
          <w:szCs w:val="22"/>
        </w:rPr>
        <w:t>Договору</w:t>
      </w:r>
      <w:r w:rsidR="00D31CF4" w:rsidRPr="00C969B6">
        <w:rPr>
          <w:rFonts w:cs="Times New Roman"/>
          <w:szCs w:val="22"/>
        </w:rPr>
        <w:t>,</w:t>
      </w:r>
      <w:r w:rsidRPr="00C969B6">
        <w:rPr>
          <w:rFonts w:cs="Times New Roman"/>
          <w:szCs w:val="22"/>
        </w:rPr>
        <w:t xml:space="preserve"> </w:t>
      </w:r>
      <w:r w:rsidR="006029B6" w:rsidRPr="00C969B6">
        <w:rPr>
          <w:rFonts w:cs="Times New Roman"/>
          <w:szCs w:val="22"/>
        </w:rPr>
        <w:t>за исключением прямо предусмотренных Договором случаев</w:t>
      </w:r>
      <w:r w:rsidR="00D31CF4" w:rsidRPr="00C969B6">
        <w:rPr>
          <w:rFonts w:cs="Times New Roman"/>
          <w:szCs w:val="22"/>
        </w:rPr>
        <w:t>,</w:t>
      </w:r>
      <w:r w:rsidR="0015315C" w:rsidRPr="00C969B6">
        <w:t xml:space="preserve"> </w:t>
      </w:r>
      <w:r w:rsidRPr="00C969B6">
        <w:t>оформляются дополнительными соглашениями</w:t>
      </w:r>
      <w:r w:rsidR="006029B6" w:rsidRPr="00C969B6">
        <w:rPr>
          <w:rFonts w:cs="Times New Roman"/>
          <w:szCs w:val="22"/>
        </w:rPr>
        <w:t xml:space="preserve">, </w:t>
      </w:r>
      <w:r w:rsidRPr="00C969B6">
        <w:rPr>
          <w:rFonts w:cs="Times New Roman"/>
          <w:szCs w:val="22"/>
        </w:rPr>
        <w:t>которые заключаются Сторонами в письменной форме</w:t>
      </w:r>
      <w:r w:rsidR="004972DC" w:rsidRPr="00C969B6">
        <w:rPr>
          <w:rFonts w:cs="Times New Roman"/>
          <w:szCs w:val="22"/>
        </w:rPr>
        <w:t xml:space="preserve"> и подлежат обязательной государственной регистрации</w:t>
      </w:r>
      <w:r w:rsidR="005A6615" w:rsidRPr="00C969B6">
        <w:rPr>
          <w:rFonts w:cs="Times New Roman"/>
          <w:szCs w:val="22"/>
        </w:rPr>
        <w:t xml:space="preserve"> в </w:t>
      </w:r>
      <w:r w:rsidR="00CD2AA4" w:rsidRPr="00C969B6">
        <w:t>порядке</w:t>
      </w:r>
      <w:r w:rsidR="005A6615" w:rsidRPr="00C969B6">
        <w:t>, установленн</w:t>
      </w:r>
      <w:r w:rsidR="00CD2AA4" w:rsidRPr="00C969B6">
        <w:t>ом</w:t>
      </w:r>
      <w:r w:rsidR="005A6615" w:rsidRPr="00C969B6">
        <w:rPr>
          <w:rFonts w:cs="Times New Roman"/>
          <w:szCs w:val="22"/>
        </w:rPr>
        <w:t xml:space="preserve"> </w:t>
      </w:r>
      <w:r w:rsidR="00A174C2" w:rsidRPr="00C969B6">
        <w:rPr>
          <w:rFonts w:cs="Times New Roman"/>
          <w:szCs w:val="22"/>
        </w:rPr>
        <w:t>Законодательством.</w:t>
      </w:r>
    </w:p>
    <w:p w14:paraId="67196431"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Настоящий Договор прекращает </w:t>
      </w:r>
      <w:r w:rsidR="00D53A95" w:rsidRPr="00DA3AEB">
        <w:rPr>
          <w:rFonts w:cs="Times New Roman"/>
          <w:szCs w:val="22"/>
        </w:rPr>
        <w:t>своё</w:t>
      </w:r>
      <w:r w:rsidRPr="00DA3AEB">
        <w:rPr>
          <w:rFonts w:cs="Times New Roman"/>
          <w:szCs w:val="22"/>
        </w:rPr>
        <w:t xml:space="preserve"> действие:</w:t>
      </w:r>
    </w:p>
    <w:p w14:paraId="54259599" w14:textId="77777777" w:rsidR="0026546F" w:rsidRPr="00983A49" w:rsidRDefault="00A87A24" w:rsidP="002269BF">
      <w:pPr>
        <w:pStyle w:val="3"/>
        <w:ind w:left="709" w:right="-1" w:hanging="709"/>
        <w:rPr>
          <w:rFonts w:cs="Times New Roman"/>
        </w:rPr>
      </w:pPr>
      <w:r>
        <w:rPr>
          <w:rFonts w:cs="Times New Roman"/>
        </w:rPr>
        <w:t xml:space="preserve">досрочно </w:t>
      </w:r>
      <w:r w:rsidR="0026546F" w:rsidRPr="00983A49">
        <w:rPr>
          <w:rFonts w:cs="Times New Roman"/>
        </w:rPr>
        <w:t>на основании письменного соглашения между Сторонами;</w:t>
      </w:r>
    </w:p>
    <w:p w14:paraId="40E8FAB4" w14:textId="77777777" w:rsidR="0026546F" w:rsidRPr="00BD78DD" w:rsidRDefault="0026546F" w:rsidP="002269BF">
      <w:pPr>
        <w:pStyle w:val="3"/>
        <w:ind w:left="709" w:right="-1" w:hanging="709"/>
        <w:rPr>
          <w:rFonts w:cs="Times New Roman"/>
        </w:rPr>
      </w:pPr>
      <w:r w:rsidRPr="00983A49">
        <w:rPr>
          <w:rFonts w:cs="Times New Roman"/>
        </w:rPr>
        <w:t>по истечении срока действия Договора</w:t>
      </w:r>
      <w:r w:rsidRPr="007F29C3">
        <w:rPr>
          <w:rFonts w:cs="Times New Roman"/>
        </w:rPr>
        <w:t>;</w:t>
      </w:r>
    </w:p>
    <w:p w14:paraId="44E6A95A" w14:textId="77777777" w:rsidR="0026546F" w:rsidRPr="00E00DF5" w:rsidRDefault="0026546F" w:rsidP="00AA1651">
      <w:pPr>
        <w:pStyle w:val="3"/>
        <w:ind w:left="709" w:right="-1" w:hanging="709"/>
        <w:rPr>
          <w:rFonts w:cs="Times New Roman"/>
        </w:rPr>
      </w:pPr>
      <w:r w:rsidRPr="00E00DF5">
        <w:rPr>
          <w:rFonts w:cs="Times New Roman"/>
        </w:rPr>
        <w:t xml:space="preserve">досрочно при расторжении </w:t>
      </w:r>
      <w:r w:rsidR="004972DC" w:rsidRPr="00E00DF5">
        <w:rPr>
          <w:rFonts w:cs="Times New Roman"/>
        </w:rPr>
        <w:t xml:space="preserve">настоящего </w:t>
      </w:r>
      <w:r w:rsidRPr="00E00DF5">
        <w:rPr>
          <w:rFonts w:cs="Times New Roman"/>
        </w:rPr>
        <w:t xml:space="preserve">Договора </w:t>
      </w:r>
      <w:r w:rsidR="00137EE3" w:rsidRPr="00E00DF5">
        <w:rPr>
          <w:rFonts w:cs="Times New Roman"/>
        </w:rPr>
        <w:t xml:space="preserve">в судебном порядке </w:t>
      </w:r>
      <w:r w:rsidRPr="00E00DF5">
        <w:rPr>
          <w:rFonts w:cs="Times New Roman"/>
        </w:rPr>
        <w:t xml:space="preserve">по требованию Арендодателя или Арендатора по основаниям, предусмотренным </w:t>
      </w:r>
      <w:r w:rsidR="00A64C94">
        <w:rPr>
          <w:rFonts w:cs="Times New Roman"/>
        </w:rPr>
        <w:t xml:space="preserve">Договором и/или </w:t>
      </w:r>
      <w:r w:rsidR="005955C4" w:rsidRPr="00E00DF5">
        <w:rPr>
          <w:rFonts w:cs="Times New Roman"/>
        </w:rPr>
        <w:t>З</w:t>
      </w:r>
      <w:r w:rsidRPr="00E00DF5">
        <w:rPr>
          <w:rFonts w:cs="Times New Roman"/>
        </w:rPr>
        <w:t>аконодательством;</w:t>
      </w:r>
    </w:p>
    <w:p w14:paraId="5FFBB2FE" w14:textId="77777777" w:rsidR="00E00DF5" w:rsidRDefault="00B702C8" w:rsidP="00E00DF5">
      <w:pPr>
        <w:pStyle w:val="3"/>
        <w:ind w:left="709" w:right="-1" w:hanging="709"/>
        <w:rPr>
          <w:rFonts w:cs="Times New Roman"/>
        </w:rPr>
      </w:pPr>
      <w:r>
        <w:rPr>
          <w:rFonts w:cs="Times New Roman"/>
        </w:rPr>
        <w:t xml:space="preserve">досрочно </w:t>
      </w:r>
      <w:r w:rsidR="0026546F" w:rsidRPr="00E00DF5">
        <w:rPr>
          <w:rFonts w:cs="Times New Roman"/>
        </w:rPr>
        <w:t xml:space="preserve">в случае одностороннего отказа Арендодателя от исполнения настоящего Договора </w:t>
      </w:r>
      <w:r w:rsidR="00517FD6">
        <w:rPr>
          <w:rFonts w:cs="Times New Roman"/>
        </w:rPr>
        <w:t xml:space="preserve">в </w:t>
      </w:r>
      <w:r w:rsidR="0026546F" w:rsidRPr="00E00DF5">
        <w:rPr>
          <w:rFonts w:cs="Times New Roman"/>
        </w:rPr>
        <w:t xml:space="preserve">порядке, указанном в </w:t>
      </w:r>
      <w:r w:rsidR="004972DC" w:rsidRPr="00E00DF5">
        <w:rPr>
          <w:rFonts w:cs="Times New Roman"/>
        </w:rPr>
        <w:t>пункте</w:t>
      </w:r>
      <w:r w:rsidR="00FE719F">
        <w:rPr>
          <w:rFonts w:cs="Times New Roman"/>
        </w:rPr>
        <w:t xml:space="preserve"> </w:t>
      </w:r>
      <w:r w:rsidR="00651B5D">
        <w:rPr>
          <w:rFonts w:cs="Times New Roman"/>
        </w:rPr>
        <w:t>11</w:t>
      </w:r>
      <w:r w:rsidR="00554082">
        <w:rPr>
          <w:rFonts w:cs="Times New Roman"/>
        </w:rPr>
        <w:t xml:space="preserve">.3. </w:t>
      </w:r>
      <w:r w:rsidR="0026546F" w:rsidRPr="00E00DF5">
        <w:rPr>
          <w:rFonts w:cs="Times New Roman"/>
        </w:rPr>
        <w:t>Договора.</w:t>
      </w:r>
      <w:bookmarkStart w:id="57" w:name="_Ref337190285"/>
    </w:p>
    <w:p w14:paraId="560E972F" w14:textId="77777777" w:rsidR="00F075CB" w:rsidRPr="00B91868" w:rsidRDefault="00F075CB" w:rsidP="00F075CB">
      <w:pPr>
        <w:pStyle w:val="3"/>
        <w:ind w:left="709" w:right="-1" w:hanging="709"/>
        <w:rPr>
          <w:rFonts w:cs="Times New Roman"/>
        </w:rPr>
      </w:pPr>
      <w:r w:rsidRPr="00B91868">
        <w:rPr>
          <w:rFonts w:cs="Times New Roman"/>
        </w:rPr>
        <w:t xml:space="preserve">досрочно </w:t>
      </w:r>
      <w:r w:rsidRPr="00F075CB">
        <w:rPr>
          <w:rFonts w:cs="Times New Roman"/>
        </w:rPr>
        <w:t xml:space="preserve">в случае расторжения, прекращения, признания незаключенным или недействительным договора о приобретении Арендатором </w:t>
      </w:r>
      <w:proofErr w:type="gramStart"/>
      <w:r w:rsidRPr="00F075CB">
        <w:rPr>
          <w:rFonts w:cs="Times New Roman"/>
        </w:rPr>
        <w:t>у ООО</w:t>
      </w:r>
      <w:proofErr w:type="gramEnd"/>
      <w:r w:rsidRPr="00F075CB">
        <w:rPr>
          <w:rFonts w:cs="Times New Roman"/>
        </w:rPr>
        <w:t xml:space="preserve"> «ОДАС «Сколково» прав на документацию стадии «Проект» Объекта, разработанную ЗАО «СИГНИ ГРУП», а также неисполнения обязательств, установленных в качестве существенных нарушений договора о приобретении прав на документацию.</w:t>
      </w:r>
    </w:p>
    <w:p w14:paraId="08CAC8E9" w14:textId="77777777" w:rsidR="00B702C8" w:rsidRPr="00C8322A" w:rsidRDefault="00B30046" w:rsidP="008B3496">
      <w:pPr>
        <w:pStyle w:val="20"/>
        <w:ind w:left="709" w:right="-1" w:hanging="709"/>
        <w:rPr>
          <w:rFonts w:cs="Times New Roman"/>
          <w:szCs w:val="22"/>
        </w:rPr>
      </w:pPr>
      <w:r w:rsidRPr="00C8322A">
        <w:t>Арендодатель вправе в одностороннем внесудебном порядке</w:t>
      </w:r>
      <w:r w:rsidR="00B702C8" w:rsidRPr="00C8322A">
        <w:t>,</w:t>
      </w:r>
      <w:r w:rsidRPr="00C8322A">
        <w:t xml:space="preserve"> </w:t>
      </w:r>
      <w:r w:rsidR="00B702C8" w:rsidRPr="00C8322A">
        <w:rPr>
          <w:rFonts w:cs="Times New Roman"/>
          <w:szCs w:val="22"/>
        </w:rPr>
        <w:t xml:space="preserve">направив Арендатору соответствующее письменное уведомление, </w:t>
      </w:r>
      <w:r w:rsidRPr="00C8322A">
        <w:t xml:space="preserve">отказаться от исполнения настоящего Договора, что </w:t>
      </w:r>
      <w:r w:rsidR="00D53A95" w:rsidRPr="00C8322A">
        <w:t>влечёт</w:t>
      </w:r>
      <w:r w:rsidRPr="00C8322A">
        <w:t xml:space="preserve"> прекращение Договора</w:t>
      </w:r>
      <w:r w:rsidR="00B702C8" w:rsidRPr="00C8322A">
        <w:t xml:space="preserve"> </w:t>
      </w:r>
      <w:r w:rsidR="00B702C8" w:rsidRPr="00C8322A">
        <w:rPr>
          <w:rFonts w:cs="Times New Roman"/>
          <w:szCs w:val="22"/>
        </w:rPr>
        <w:t>со дня доставки Арендатору такого уведомления</w:t>
      </w:r>
      <w:r w:rsidR="00AE7E2A" w:rsidRPr="00C8322A">
        <w:rPr>
          <w:rFonts w:cs="Times New Roman"/>
        </w:rPr>
        <w:t>,</w:t>
      </w:r>
      <w:r w:rsidRPr="00C8322A">
        <w:t xml:space="preserve"> в следующих случаях, признаваемых Сторонами существенными нарушениями условий Договора со стороны Арендатора</w:t>
      </w:r>
      <w:bookmarkEnd w:id="57"/>
      <w:r w:rsidR="00AF1D38" w:rsidRPr="00C8322A">
        <w:t>:</w:t>
      </w:r>
    </w:p>
    <w:p w14:paraId="668A3629" w14:textId="77777777" w:rsidR="00B30046" w:rsidRPr="00C8322A" w:rsidRDefault="00B30046" w:rsidP="00AA1651">
      <w:pPr>
        <w:pStyle w:val="3"/>
        <w:ind w:left="709" w:hanging="709"/>
        <w:rPr>
          <w:rFonts w:cs="Times New Roman"/>
        </w:rPr>
      </w:pPr>
      <w:bookmarkStart w:id="58" w:name="_Ref337212428"/>
      <w:bookmarkStart w:id="59" w:name="_Ref337212355"/>
      <w:r w:rsidRPr="00C8322A">
        <w:rPr>
          <w:rFonts w:cs="Times New Roman"/>
        </w:rPr>
        <w:t xml:space="preserve">невнесения </w:t>
      </w:r>
      <w:r w:rsidR="00C079E0" w:rsidRPr="00C8322A">
        <w:rPr>
          <w:rFonts w:cs="Times New Roman"/>
        </w:rPr>
        <w:t>А</w:t>
      </w:r>
      <w:r w:rsidRPr="00C8322A">
        <w:rPr>
          <w:rFonts w:cs="Times New Roman"/>
        </w:rPr>
        <w:t xml:space="preserve">рендной платы </w:t>
      </w:r>
      <w:r w:rsidR="00F570DD" w:rsidRPr="00F570DD">
        <w:rPr>
          <w:rFonts w:cs="Times New Roman"/>
        </w:rPr>
        <w:t>и/или Платы за право аренды</w:t>
      </w:r>
      <w:r w:rsidR="00F570DD" w:rsidRPr="00F570DD">
        <w:rPr>
          <w:rFonts w:cs="Times New Roman"/>
          <w:i/>
        </w:rPr>
        <w:t xml:space="preserve"> </w:t>
      </w:r>
      <w:r w:rsidRPr="00C8322A">
        <w:rPr>
          <w:rFonts w:cs="Times New Roman"/>
        </w:rPr>
        <w:t xml:space="preserve">в течение </w:t>
      </w:r>
      <w:r w:rsidR="00DF6437" w:rsidRPr="00C8322A">
        <w:rPr>
          <w:rFonts w:cs="Times New Roman"/>
        </w:rPr>
        <w:t>3 (</w:t>
      </w:r>
      <w:r w:rsidR="00D53A95" w:rsidRPr="00C8322A">
        <w:rPr>
          <w:rFonts w:cs="Times New Roman"/>
        </w:rPr>
        <w:t>Трёх</w:t>
      </w:r>
      <w:r w:rsidR="00DF6437" w:rsidRPr="00C8322A">
        <w:rPr>
          <w:rFonts w:cs="Times New Roman"/>
        </w:rPr>
        <w:t>)</w:t>
      </w:r>
      <w:r w:rsidRPr="00C8322A">
        <w:rPr>
          <w:rFonts w:cs="Times New Roman"/>
        </w:rPr>
        <w:t xml:space="preserve"> месяцев;</w:t>
      </w:r>
    </w:p>
    <w:p w14:paraId="5F4CA07A" w14:textId="77777777" w:rsidR="00B30046" w:rsidRPr="00C8322A" w:rsidRDefault="00B30046" w:rsidP="00AA1651">
      <w:pPr>
        <w:pStyle w:val="3"/>
        <w:ind w:left="709" w:hanging="709"/>
        <w:rPr>
          <w:rFonts w:cs="Times New Roman"/>
        </w:rPr>
      </w:pPr>
      <w:r w:rsidRPr="00C8322A">
        <w:rPr>
          <w:rFonts w:cs="Times New Roman"/>
        </w:rPr>
        <w:t xml:space="preserve">нарушения установленного настоящим Договором предельного срока начала </w:t>
      </w:r>
      <w:r w:rsidR="00DF6437" w:rsidRPr="00C8322A">
        <w:rPr>
          <w:rFonts w:cs="Times New Roman"/>
        </w:rPr>
        <w:t>С</w:t>
      </w:r>
      <w:r w:rsidRPr="00C8322A">
        <w:rPr>
          <w:rFonts w:cs="Times New Roman"/>
        </w:rPr>
        <w:t>троительно-монтажных работ более чем на</w:t>
      </w:r>
      <w:r w:rsidR="00DF6437" w:rsidRPr="00C8322A">
        <w:rPr>
          <w:rFonts w:cs="Times New Roman"/>
        </w:rPr>
        <w:t xml:space="preserve"> </w:t>
      </w:r>
      <w:r w:rsidR="003E571C" w:rsidRPr="00C8322A">
        <w:rPr>
          <w:rFonts w:cs="Times New Roman"/>
        </w:rPr>
        <w:t xml:space="preserve">3 </w:t>
      </w:r>
      <w:r w:rsidR="00DF6437" w:rsidRPr="00C8322A">
        <w:rPr>
          <w:rFonts w:cs="Times New Roman"/>
        </w:rPr>
        <w:t>(</w:t>
      </w:r>
      <w:r w:rsidR="003E571C" w:rsidRPr="00C8322A">
        <w:rPr>
          <w:rFonts w:cs="Times New Roman"/>
        </w:rPr>
        <w:t>Три</w:t>
      </w:r>
      <w:r w:rsidR="00DF6437" w:rsidRPr="00C8322A">
        <w:rPr>
          <w:rFonts w:cs="Times New Roman"/>
        </w:rPr>
        <w:t>)</w:t>
      </w:r>
      <w:r w:rsidRPr="00C8322A">
        <w:rPr>
          <w:rFonts w:cs="Times New Roman"/>
        </w:rPr>
        <w:t xml:space="preserve"> месяц</w:t>
      </w:r>
      <w:r w:rsidR="003E571C" w:rsidRPr="00C8322A">
        <w:rPr>
          <w:rFonts w:cs="Times New Roman"/>
        </w:rPr>
        <w:t>а</w:t>
      </w:r>
      <w:r w:rsidRPr="00C8322A">
        <w:rPr>
          <w:rFonts w:cs="Times New Roman"/>
        </w:rPr>
        <w:t>;</w:t>
      </w:r>
    </w:p>
    <w:p w14:paraId="19B56381" w14:textId="7F152BFD" w:rsidR="00B30046" w:rsidRPr="00C8322A" w:rsidRDefault="00B30046" w:rsidP="00AA1651">
      <w:pPr>
        <w:pStyle w:val="3"/>
        <w:ind w:left="709" w:hanging="709"/>
        <w:rPr>
          <w:rFonts w:cs="Times New Roman"/>
        </w:rPr>
      </w:pPr>
      <w:r w:rsidRPr="00C8322A">
        <w:rPr>
          <w:rFonts w:cs="Times New Roman"/>
        </w:rPr>
        <w:t xml:space="preserve">нарушения установленного настоящим </w:t>
      </w:r>
      <w:r w:rsidRPr="00900F14">
        <w:rPr>
          <w:rFonts w:cs="Times New Roman"/>
        </w:rPr>
        <w:t xml:space="preserve">Договором предельного срока создания </w:t>
      </w:r>
      <w:r w:rsidR="00900F14" w:rsidRPr="00900F14">
        <w:t xml:space="preserve">Объекта (получения Разрешения на ввод Объекта в эксплуатацию) </w:t>
      </w:r>
      <w:r w:rsidRPr="00900F14">
        <w:rPr>
          <w:rFonts w:cs="Times New Roman"/>
        </w:rPr>
        <w:t>более</w:t>
      </w:r>
      <w:r w:rsidRPr="00C8322A">
        <w:rPr>
          <w:rFonts w:cs="Times New Roman"/>
        </w:rPr>
        <w:t xml:space="preserve"> чем на</w:t>
      </w:r>
      <w:r w:rsidR="008E3C5D" w:rsidRPr="00C8322A">
        <w:rPr>
          <w:rFonts w:cs="Times New Roman"/>
        </w:rPr>
        <w:t xml:space="preserve"> </w:t>
      </w:r>
      <w:r w:rsidR="001C24A7" w:rsidRPr="00C8322A">
        <w:rPr>
          <w:rFonts w:cs="Times New Roman"/>
        </w:rPr>
        <w:t>6</w:t>
      </w:r>
      <w:r w:rsidRPr="00C8322A">
        <w:rPr>
          <w:rFonts w:cs="Times New Roman"/>
        </w:rPr>
        <w:t xml:space="preserve"> </w:t>
      </w:r>
      <w:r w:rsidR="008E3C5D" w:rsidRPr="00C8322A">
        <w:rPr>
          <w:rFonts w:cs="Times New Roman"/>
        </w:rPr>
        <w:t>(</w:t>
      </w:r>
      <w:r w:rsidR="001C24A7" w:rsidRPr="00C8322A">
        <w:rPr>
          <w:rFonts w:cs="Times New Roman"/>
        </w:rPr>
        <w:t>Шесть</w:t>
      </w:r>
      <w:r w:rsidR="008E3C5D" w:rsidRPr="00C8322A">
        <w:rPr>
          <w:rFonts w:cs="Times New Roman"/>
        </w:rPr>
        <w:t>)</w:t>
      </w:r>
      <w:r w:rsidRPr="00C8322A">
        <w:rPr>
          <w:rFonts w:cs="Times New Roman"/>
        </w:rPr>
        <w:t xml:space="preserve"> месяцев;</w:t>
      </w:r>
    </w:p>
    <w:p w14:paraId="5EB71704" w14:textId="77777777" w:rsidR="00B30046" w:rsidRPr="00C8322A" w:rsidRDefault="00B30046" w:rsidP="00AA1651">
      <w:pPr>
        <w:pStyle w:val="3"/>
        <w:ind w:left="709" w:hanging="709"/>
        <w:rPr>
          <w:rFonts w:cs="Times New Roman"/>
        </w:rPr>
      </w:pPr>
      <w:r w:rsidRPr="00C8322A">
        <w:rPr>
          <w:rFonts w:cs="Times New Roman"/>
        </w:rPr>
        <w:t>сдачи Арендатором Земельного участка или его части в субаренду;</w:t>
      </w:r>
    </w:p>
    <w:p w14:paraId="30FAD569" w14:textId="1098D421" w:rsidR="000340D6" w:rsidRPr="00C8322A" w:rsidRDefault="000340D6" w:rsidP="000340D6">
      <w:pPr>
        <w:pStyle w:val="3"/>
        <w:ind w:left="709" w:hanging="709"/>
        <w:rPr>
          <w:rFonts w:cs="Times New Roman"/>
        </w:rPr>
      </w:pPr>
      <w:proofErr w:type="gramStart"/>
      <w:r w:rsidRPr="00C8322A">
        <w:rPr>
          <w:rFonts w:cs="Times New Roman"/>
        </w:rPr>
        <w:lastRenderedPageBreak/>
        <w:t>использования более 6 (Шести) месяцев подряд Земельного участка не по назначению, установленному настоящим Договором (включая без ограничения: несоблюдение установленных по периодам назначения сроков строительства Объекта</w:t>
      </w:r>
      <w:r w:rsidR="000E0249">
        <w:rPr>
          <w:rFonts w:cs="Times New Roman"/>
        </w:rPr>
        <w:t xml:space="preserve">, указанных в </w:t>
      </w:r>
      <w:r w:rsidRPr="00C8322A">
        <w:rPr>
          <w:rFonts w:cs="Times New Roman"/>
        </w:rPr>
        <w:t>п. 2.5.</w:t>
      </w:r>
      <w:proofErr w:type="gramEnd"/>
      <w:r w:rsidRPr="00C8322A">
        <w:rPr>
          <w:rFonts w:cs="Times New Roman"/>
        </w:rPr>
        <w:t xml:space="preserve"> </w:t>
      </w:r>
      <w:proofErr w:type="gramStart"/>
      <w:r w:rsidRPr="00C8322A">
        <w:rPr>
          <w:rFonts w:cs="Times New Roman"/>
        </w:rPr>
        <w:t xml:space="preserve">Договора, несоблюдение </w:t>
      </w:r>
      <w:r w:rsidR="00D53A95" w:rsidRPr="00C8322A">
        <w:rPr>
          <w:rFonts w:cs="Times New Roman"/>
        </w:rPr>
        <w:t>определ</w:t>
      </w:r>
      <w:r w:rsidR="00854095">
        <w:rPr>
          <w:rFonts w:cs="Times New Roman"/>
        </w:rPr>
        <w:t>е</w:t>
      </w:r>
      <w:r w:rsidR="00D53A95" w:rsidRPr="00C8322A">
        <w:rPr>
          <w:rFonts w:cs="Times New Roman"/>
        </w:rPr>
        <w:t>нных</w:t>
      </w:r>
      <w:r w:rsidRPr="00C8322A">
        <w:rPr>
          <w:rFonts w:cs="Times New Roman"/>
        </w:rPr>
        <w:t xml:space="preserve"> </w:t>
      </w:r>
      <w:r w:rsidR="00854095">
        <w:rPr>
          <w:rFonts w:cs="Times New Roman"/>
        </w:rPr>
        <w:t>Д</w:t>
      </w:r>
      <w:r w:rsidRPr="00C8322A">
        <w:rPr>
          <w:rFonts w:cs="Times New Roman"/>
        </w:rPr>
        <w:t xml:space="preserve">оговором функционального назначения и цели использования Объекта, несоблюдение ограничений по </w:t>
      </w:r>
      <w:r w:rsidR="00AC45C2" w:rsidRPr="00C8322A">
        <w:rPr>
          <w:rFonts w:cs="Times New Roman"/>
        </w:rPr>
        <w:t xml:space="preserve">пользованию и </w:t>
      </w:r>
      <w:r w:rsidRPr="00C8322A">
        <w:rPr>
          <w:rFonts w:cs="Times New Roman"/>
        </w:rPr>
        <w:t>распоряжению Объектом);</w:t>
      </w:r>
      <w:proofErr w:type="gramEnd"/>
    </w:p>
    <w:p w14:paraId="21D9F8A2" w14:textId="77777777" w:rsidR="00D53A95" w:rsidRDefault="005C04FF" w:rsidP="00C8322A">
      <w:pPr>
        <w:pStyle w:val="3"/>
        <w:ind w:left="709" w:hanging="709"/>
        <w:rPr>
          <w:rFonts w:cs="Times New Roman"/>
          <w:i/>
        </w:rPr>
      </w:pPr>
      <w:r w:rsidRPr="00C8322A">
        <w:rPr>
          <w:rFonts w:cs="Times New Roman"/>
        </w:rPr>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F1E73" w:rsidRPr="00C8322A">
        <w:rPr>
          <w:rFonts w:cs="Times New Roman"/>
        </w:rPr>
        <w:t xml:space="preserve"> без согласия Арендодателя</w:t>
      </w:r>
      <w:r w:rsidR="00D53A95" w:rsidRPr="00C8322A">
        <w:rPr>
          <w:rFonts w:cs="Times New Roman"/>
        </w:rPr>
        <w:t>.</w:t>
      </w:r>
    </w:p>
    <w:p w14:paraId="42243060" w14:textId="77777777" w:rsidR="000C5C0E" w:rsidRPr="00D47A82" w:rsidRDefault="00D53A95" w:rsidP="00C8322A">
      <w:pPr>
        <w:pStyle w:val="20"/>
        <w:ind w:left="709" w:hanging="709"/>
      </w:pPr>
      <w:r>
        <w:rPr>
          <w:rFonts w:cs="Times New Roman"/>
          <w:i/>
        </w:rPr>
        <w:t xml:space="preserve"> </w:t>
      </w:r>
      <w:bookmarkEnd w:id="58"/>
      <w:bookmarkEnd w:id="59"/>
      <w:r w:rsidR="000C5C0E" w:rsidRPr="00EE61C4">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 и предоставить Арендатору</w:t>
      </w:r>
      <w:r w:rsidR="00CE2F28" w:rsidRPr="00EE61C4">
        <w:t xml:space="preserve"> </w:t>
      </w:r>
      <w:r w:rsidR="007355B7">
        <w:t>14</w:t>
      </w:r>
      <w:r w:rsidR="003453DA" w:rsidRPr="00EE61C4">
        <w:t xml:space="preserve"> </w:t>
      </w:r>
      <w:r w:rsidR="00CE2F28" w:rsidRPr="00EE61C4">
        <w:t>(</w:t>
      </w:r>
      <w:r w:rsidR="007355B7">
        <w:t>Четырнадцать</w:t>
      </w:r>
      <w:r w:rsidR="000C5C0E" w:rsidRPr="00EE61C4">
        <w:t xml:space="preserve">) дней для устранения нарушения, если </w:t>
      </w:r>
      <w:r w:rsidR="000C5C0E" w:rsidRPr="00D47A82">
        <w:t xml:space="preserve">иной срок не согласован Сторонами в письменной форме. </w:t>
      </w:r>
    </w:p>
    <w:p w14:paraId="01609E55" w14:textId="77777777" w:rsidR="00D47A82" w:rsidRDefault="00417DF3" w:rsidP="00A87A24">
      <w:pPr>
        <w:pStyle w:val="20"/>
        <w:ind w:left="709" w:hanging="709"/>
      </w:pPr>
      <w:proofErr w:type="gramStart"/>
      <w:r w:rsidRPr="00D47A82">
        <w:t xml:space="preserve">По требованию Арендодателя </w:t>
      </w:r>
      <w:r w:rsidR="00D47A82">
        <w:t xml:space="preserve">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72A6D2FB" w14:textId="77777777" w:rsidR="002355F5" w:rsidRPr="008B3496" w:rsidRDefault="00D47A82" w:rsidP="00A57B6A">
      <w:pPr>
        <w:pStyle w:val="20"/>
        <w:numPr>
          <w:ilvl w:val="0"/>
          <w:numId w:val="0"/>
        </w:numPr>
        <w:ind w:left="709"/>
      </w:pPr>
      <w:proofErr w:type="gramStart"/>
      <w:r w:rsidRPr="00FE7BDB">
        <w:t>Для целей настоящего Договора к нарушениям, носящим существенный характер, относятся нарушения организационно-правового порядк</w:t>
      </w:r>
      <w:r w:rsidR="00DF6437">
        <w:t>а строительства: выполнение С</w:t>
      </w:r>
      <w:r w:rsidRPr="00FE7BDB">
        <w:t xml:space="preserve">троительно-монтажных работ основного периода в отсутствие разрешения на строительство, без положительного заключения </w:t>
      </w:r>
      <w:r w:rsidR="00D71FF1">
        <w:t>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w:t>
      </w:r>
      <w:proofErr w:type="gramEnd"/>
      <w:r w:rsidR="00D71FF1">
        <w:t xml:space="preserve"> </w:t>
      </w:r>
      <w:proofErr w:type="gramStart"/>
      <w:r w:rsidR="00D71FF1">
        <w:t xml:space="preserve">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00D71FF1">
        <w:t>неустранение</w:t>
      </w:r>
      <w:proofErr w:type="spellEnd"/>
      <w:r w:rsidR="00D71FF1">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w:t>
      </w:r>
      <w:proofErr w:type="gramEnd"/>
      <w:r w:rsidR="00D71FF1">
        <w:t xml:space="preserve"> </w:t>
      </w:r>
      <w:proofErr w:type="gramStart"/>
      <w:r w:rsidR="00D71FF1">
        <w:t xml:space="preserve">или значительных, иные нарушения </w:t>
      </w:r>
      <w:r w:rsidR="00D53A95">
        <w:t>утверждённый</w:t>
      </w:r>
      <w:r w:rsidR="00D71FF1">
        <w:t xml:space="preserve">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w:t>
      </w:r>
      <w:r w:rsidR="00D53A95">
        <w:t>надёжности</w:t>
      </w:r>
      <w:r w:rsidR="00D71FF1">
        <w:t xml:space="preserve">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proofErr w:type="gramEnd"/>
    </w:p>
    <w:p w14:paraId="04F8D88E" w14:textId="1911DA30" w:rsidR="00295B27" w:rsidRPr="00D60A73" w:rsidRDefault="00295B27" w:rsidP="00295B27">
      <w:pPr>
        <w:pStyle w:val="20"/>
        <w:ind w:left="709" w:hanging="709"/>
        <w:rPr>
          <w:rFonts w:cs="Times New Roman"/>
          <w:szCs w:val="22"/>
        </w:rPr>
      </w:pPr>
      <w:r w:rsidRPr="00CC08B2">
        <w:rPr>
          <w:szCs w:val="22"/>
        </w:rPr>
        <w:t xml:space="preserve">В случае </w:t>
      </w:r>
      <w:r w:rsidRPr="00CC08B2">
        <w:t xml:space="preserve">досрочного </w:t>
      </w:r>
      <w:r w:rsidRPr="00CC08B2">
        <w:rPr>
          <w:szCs w:val="22"/>
        </w:rPr>
        <w:t xml:space="preserve">расторжения (прекращения) Договора </w:t>
      </w:r>
      <w:r w:rsidRPr="00CC08B2">
        <w:t xml:space="preserve">в соответствии с п. </w:t>
      </w:r>
      <w:r w:rsidR="004B36A1" w:rsidRPr="00CC08B2">
        <w:t>11</w:t>
      </w:r>
      <w:r w:rsidRPr="00CC08B2">
        <w:t xml:space="preserve">.2. </w:t>
      </w:r>
      <w:proofErr w:type="gramStart"/>
      <w:r w:rsidRPr="00CC08B2">
        <w:t xml:space="preserve">Договора, Арендатор обязуется в течение 5 (Пяти) рабочих дней со дня расторжения (прекращения) Договора освободить </w:t>
      </w:r>
      <w:r w:rsidR="00815450">
        <w:t>Земельный у</w:t>
      </w:r>
      <w:r w:rsidRPr="00CC08B2">
        <w:t xml:space="preserve">часток от </w:t>
      </w:r>
      <w:r w:rsidR="007046F9" w:rsidRPr="00CC08B2">
        <w:t xml:space="preserve">движимого </w:t>
      </w:r>
      <w:r w:rsidRPr="00CC08B2">
        <w:t xml:space="preserve">имущества Арендатора и третьих лиц, а также мусора, и вернуть </w:t>
      </w:r>
      <w:r w:rsidR="00815450">
        <w:t>Земельный у</w:t>
      </w:r>
      <w:r w:rsidRPr="00CC08B2">
        <w:t xml:space="preserve">часток Арендодателю по передаточному акту, и в этот же срок предоставить Арендодателю документы, необходимые со стороны Арендатора для внесения в </w:t>
      </w:r>
      <w:r w:rsidR="003D2BA2" w:rsidRPr="00CC08B2">
        <w:t>Единый г</w:t>
      </w:r>
      <w:r w:rsidRPr="00CC08B2">
        <w:t xml:space="preserve">осударственный реестр </w:t>
      </w:r>
      <w:r w:rsidRPr="00D60A73">
        <w:t>недвижимо</w:t>
      </w:r>
      <w:r w:rsidR="00440057">
        <w:t xml:space="preserve">сти </w:t>
      </w:r>
      <w:r w:rsidRPr="00D60A73">
        <w:t>записи о прекращении Договора.</w:t>
      </w:r>
      <w:proofErr w:type="gramEnd"/>
    </w:p>
    <w:p w14:paraId="599877DB" w14:textId="5CEC2154" w:rsidR="00F570DD" w:rsidRPr="00D60A73" w:rsidRDefault="00F570DD" w:rsidP="00F570DD">
      <w:pPr>
        <w:pStyle w:val="20"/>
        <w:ind w:left="709" w:hanging="709"/>
        <w:rPr>
          <w:rFonts w:cs="Times New Roman"/>
          <w:szCs w:val="22"/>
        </w:rPr>
      </w:pPr>
      <w:r w:rsidRPr="00D60A73">
        <w:rPr>
          <w:szCs w:val="22"/>
        </w:rPr>
        <w:t xml:space="preserve">В случае </w:t>
      </w:r>
      <w:r w:rsidRPr="00D60A73">
        <w:rPr>
          <w:rFonts w:cs="Times New Roman"/>
          <w:szCs w:val="22"/>
        </w:rPr>
        <w:t xml:space="preserve">досрочного </w:t>
      </w:r>
      <w:r w:rsidRPr="00D60A73">
        <w:rPr>
          <w:szCs w:val="22"/>
        </w:rPr>
        <w:t xml:space="preserve">расторжения (прекращения) </w:t>
      </w:r>
      <w:r w:rsidRPr="00D60A73">
        <w:rPr>
          <w:rFonts w:cs="Times New Roman"/>
          <w:szCs w:val="22"/>
        </w:rPr>
        <w:t xml:space="preserve">настоящего </w:t>
      </w:r>
      <w:r w:rsidRPr="00D60A73">
        <w:rPr>
          <w:szCs w:val="22"/>
        </w:rPr>
        <w:t xml:space="preserve">Договора по основаниям, предусмотренным пунктами </w:t>
      </w:r>
      <w:r w:rsidRPr="00D60A73">
        <w:rPr>
          <w:rFonts w:cs="Times New Roman"/>
          <w:szCs w:val="22"/>
        </w:rPr>
        <w:t>11</w:t>
      </w:r>
      <w:r w:rsidRPr="00D60A73">
        <w:rPr>
          <w:szCs w:val="22"/>
        </w:rPr>
        <w:t xml:space="preserve">.3. и/или </w:t>
      </w:r>
      <w:r w:rsidRPr="00D60A73">
        <w:rPr>
          <w:rFonts w:cs="Times New Roman"/>
          <w:szCs w:val="22"/>
        </w:rPr>
        <w:t>11</w:t>
      </w:r>
      <w:r w:rsidRPr="00D60A73">
        <w:rPr>
          <w:szCs w:val="22"/>
        </w:rPr>
        <w:t xml:space="preserve">.5. </w:t>
      </w:r>
      <w:proofErr w:type="gramStart"/>
      <w:r w:rsidRPr="00D60A73">
        <w:rPr>
          <w:szCs w:val="22"/>
        </w:rPr>
        <w:t xml:space="preserve">Договора, а также вследствие </w:t>
      </w:r>
      <w:r w:rsidRPr="00D60A73">
        <w:rPr>
          <w:rFonts w:cs="Times New Roman"/>
          <w:szCs w:val="22"/>
        </w:rPr>
        <w:t xml:space="preserve">неисполнения либо ненадлежащего исполнения Арендатором </w:t>
      </w:r>
      <w:r w:rsidRPr="00A41259">
        <w:rPr>
          <w:rFonts w:cs="Times New Roman"/>
          <w:szCs w:val="22"/>
        </w:rPr>
        <w:t>условий Договора</w:t>
      </w:r>
      <w:r w:rsidRPr="00A41259">
        <w:rPr>
          <w:szCs w:val="22"/>
        </w:rPr>
        <w:t>, убытки и/или расходы</w:t>
      </w:r>
      <w:r w:rsidRPr="00A41259">
        <w:rPr>
          <w:rFonts w:cs="Times New Roman"/>
          <w:szCs w:val="22"/>
        </w:rPr>
        <w:t>,</w:t>
      </w:r>
      <w:r w:rsidRPr="00A41259">
        <w:rPr>
          <w:szCs w:val="22"/>
        </w:rPr>
        <w:t xml:space="preserve"> понесенные Арендатором</w:t>
      </w:r>
      <w:r w:rsidRPr="00A41259">
        <w:t xml:space="preserve"> </w:t>
      </w:r>
      <w:r w:rsidRPr="00A41259">
        <w:rPr>
          <w:rFonts w:cs="Times New Roman"/>
          <w:szCs w:val="22"/>
        </w:rPr>
        <w:t>(в том числе Плата за право аренды, внесенная Арендатором на момент расторжения (прекращения) Договора в соответствии с п</w:t>
      </w:r>
      <w:r w:rsidR="00A41259" w:rsidRPr="00A41259">
        <w:rPr>
          <w:rFonts w:cs="Times New Roman"/>
          <w:szCs w:val="22"/>
        </w:rPr>
        <w:t>. 5.5</w:t>
      </w:r>
      <w:r w:rsidRPr="00A41259">
        <w:rPr>
          <w:rFonts w:cs="Times New Roman"/>
          <w:szCs w:val="22"/>
        </w:rPr>
        <w:t>.</w:t>
      </w:r>
      <w:proofErr w:type="gramEnd"/>
      <w:r w:rsidRPr="00A41259">
        <w:rPr>
          <w:rFonts w:cs="Times New Roman"/>
          <w:szCs w:val="22"/>
        </w:rPr>
        <w:t xml:space="preserve"> </w:t>
      </w:r>
      <w:proofErr w:type="gramStart"/>
      <w:r w:rsidRPr="00A41259">
        <w:rPr>
          <w:rFonts w:cs="Times New Roman"/>
          <w:szCs w:val="22"/>
        </w:rPr>
        <w:t>Договора),</w:t>
      </w:r>
      <w:r w:rsidRPr="00A41259">
        <w:rPr>
          <w:szCs w:val="22"/>
        </w:rPr>
        <w:t xml:space="preserve"> Арендодателем</w:t>
      </w:r>
      <w:r w:rsidRPr="00D60A73">
        <w:rPr>
          <w:szCs w:val="22"/>
        </w:rPr>
        <w:t xml:space="preserve"> не возмещаются.</w:t>
      </w:r>
      <w:proofErr w:type="gramEnd"/>
    </w:p>
    <w:p w14:paraId="493AF635" w14:textId="69C76EB3" w:rsidR="00B326AB" w:rsidRDefault="00C0019D" w:rsidP="002E27C3">
      <w:pPr>
        <w:pStyle w:val="20"/>
        <w:ind w:left="709" w:hanging="709"/>
      </w:pPr>
      <w:r w:rsidRPr="00E540F5">
        <w:t xml:space="preserve">В случае </w:t>
      </w:r>
      <w:r w:rsidR="00EA110F">
        <w:t>досрочного расторжения (</w:t>
      </w:r>
      <w:r w:rsidRPr="00E540F5">
        <w:t>прекращения</w:t>
      </w:r>
      <w:r w:rsidR="00EA110F">
        <w:t>)</w:t>
      </w:r>
      <w:r w:rsidRPr="00E540F5">
        <w:t xml:space="preserve"> настоящего Договора</w:t>
      </w:r>
      <w:r w:rsidR="00605DA6" w:rsidRPr="00605DA6">
        <w:rPr>
          <w:rFonts w:cs="Times New Roman"/>
        </w:rPr>
        <w:t xml:space="preserve"> по основаниям, указанным в пунктах 11.3</w:t>
      </w:r>
      <w:r w:rsidR="00F02EF7">
        <w:rPr>
          <w:rFonts w:cs="Times New Roman"/>
        </w:rPr>
        <w:t>.</w:t>
      </w:r>
      <w:r w:rsidR="00605DA6" w:rsidRPr="00605DA6">
        <w:rPr>
          <w:rFonts w:cs="Times New Roman"/>
        </w:rPr>
        <w:t xml:space="preserve"> и/</w:t>
      </w:r>
      <w:r w:rsidR="00605DA6" w:rsidRPr="00605DA6">
        <w:rPr>
          <w:rFonts w:cs="Times New Roman"/>
          <w:szCs w:val="22"/>
        </w:rPr>
        <w:t>или</w:t>
      </w:r>
      <w:r w:rsidR="00632974">
        <w:rPr>
          <w:rFonts w:cs="Times New Roman"/>
        </w:rPr>
        <w:t xml:space="preserve"> 11.5</w:t>
      </w:r>
      <w:r w:rsidR="00F02EF7">
        <w:rPr>
          <w:rFonts w:cs="Times New Roman"/>
        </w:rPr>
        <w:t>.</w:t>
      </w:r>
      <w:r w:rsidR="00605DA6" w:rsidRPr="00605DA6">
        <w:rPr>
          <w:rFonts w:cs="Times New Roman"/>
        </w:rPr>
        <w:t xml:space="preserve"> Договора:</w:t>
      </w:r>
    </w:p>
    <w:p w14:paraId="76042D70" w14:textId="77777777" w:rsidR="00B326AB" w:rsidRPr="00B326AB" w:rsidRDefault="00B326AB" w:rsidP="00AA1651">
      <w:pPr>
        <w:pStyle w:val="3"/>
        <w:ind w:left="709" w:hanging="709"/>
        <w:rPr>
          <w:rFonts w:cs="Times New Roman"/>
          <w:bCs w:val="0"/>
        </w:rPr>
      </w:pPr>
      <w:bookmarkStart w:id="60" w:name="_Toc326826826"/>
      <w:bookmarkEnd w:id="10"/>
      <w:r w:rsidRPr="00B326AB">
        <w:rPr>
          <w:rFonts w:cs="Times New Roman"/>
          <w:bCs w:val="0"/>
        </w:rPr>
        <w:lastRenderedPageBreak/>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195007E4" w14:textId="04E328EB" w:rsidR="00B326AB" w:rsidRPr="00B326AB" w:rsidRDefault="00B326AB" w:rsidP="00AA1651">
      <w:pPr>
        <w:pStyle w:val="3"/>
        <w:ind w:left="709" w:hanging="709"/>
        <w:rPr>
          <w:bCs w:val="0"/>
        </w:rPr>
      </w:pPr>
      <w:r w:rsidRPr="00B326AB">
        <w:rPr>
          <w:bCs w:val="0"/>
        </w:rPr>
        <w:t xml:space="preserve">Арендодатель возвращает Арендатору остаток Арендной платы за оплаченный период, </w:t>
      </w:r>
      <w:r w:rsidRPr="00B326AB">
        <w:rPr>
          <w:rFonts w:cs="Times New Roman"/>
          <w:bCs w:val="0"/>
        </w:rPr>
        <w:t>в течение 30 (Тридцати) календарных дней</w:t>
      </w:r>
      <w:r w:rsidRPr="00B326AB">
        <w:rPr>
          <w:bCs w:val="0"/>
        </w:rPr>
        <w:t xml:space="preserve"> со дня </w:t>
      </w:r>
      <w:r w:rsidR="00D27522" w:rsidRPr="002D3E7D">
        <w:rPr>
          <w:rFonts w:cs="Times New Roman"/>
        </w:rPr>
        <w:t xml:space="preserve"> </w:t>
      </w:r>
      <w:r w:rsidRPr="00B326AB">
        <w:rPr>
          <w:bCs w:val="0"/>
        </w:rPr>
        <w:t xml:space="preserve">возврата Земельного участка и подписания Сторонами </w:t>
      </w:r>
      <w:r w:rsidR="003D2BA2">
        <w:rPr>
          <w:bCs w:val="0"/>
        </w:rPr>
        <w:t>п</w:t>
      </w:r>
      <w:r w:rsidRPr="00B326AB">
        <w:rPr>
          <w:rFonts w:cs="Times New Roman"/>
          <w:bCs w:val="0"/>
        </w:rPr>
        <w:t xml:space="preserve">ередаточного </w:t>
      </w:r>
      <w:r w:rsidRPr="00B326AB">
        <w:rPr>
          <w:bCs w:val="0"/>
        </w:rPr>
        <w:t>акта.</w:t>
      </w:r>
    </w:p>
    <w:p w14:paraId="2E4B8661" w14:textId="4F3B6469" w:rsidR="007A6CA1" w:rsidRPr="004C12E8" w:rsidRDefault="007A6CA1" w:rsidP="007A6CA1">
      <w:pPr>
        <w:pStyle w:val="20"/>
        <w:ind w:left="709" w:hanging="709"/>
      </w:pPr>
      <w:r w:rsidRPr="0025630F">
        <w:t xml:space="preserve">В случае </w:t>
      </w:r>
      <w:r w:rsidRPr="00673B3E">
        <w:rPr>
          <w:rFonts w:cs="Times New Roman"/>
        </w:rPr>
        <w:t xml:space="preserve">досрочного </w:t>
      </w:r>
      <w:r w:rsidRPr="0025630F">
        <w:t xml:space="preserve">расторжения (прекращения) </w:t>
      </w:r>
      <w:r w:rsidRPr="00673B3E">
        <w:rPr>
          <w:rFonts w:cs="Times New Roman"/>
        </w:rPr>
        <w:t xml:space="preserve">настоящего </w:t>
      </w:r>
      <w:r w:rsidRPr="0025630F">
        <w:t xml:space="preserve">Договора последствия утраты собственником недвижимости права пользования Земельным участком определяются в </w:t>
      </w:r>
      <w:r w:rsidRPr="004C12E8">
        <w:t>соответствии с Законодательством.</w:t>
      </w:r>
    </w:p>
    <w:p w14:paraId="226EF4D5" w14:textId="77777777" w:rsidR="007A6CA1" w:rsidRDefault="007A6CA1" w:rsidP="007A6CA1">
      <w:pPr>
        <w:numPr>
          <w:ilvl w:val="1"/>
          <w:numId w:val="0"/>
        </w:numPr>
        <w:spacing w:before="120" w:after="120"/>
        <w:ind w:left="709"/>
        <w:outlineLvl w:val="1"/>
      </w:pPr>
      <w:r w:rsidRPr="004C12E8">
        <w:t>При этом в случае рассмотрения Арендодателем возможности приобретения оставшейся на Земельном участке недвижимости</w:t>
      </w:r>
      <w:r>
        <w:t>:</w:t>
      </w:r>
    </w:p>
    <w:p w14:paraId="15B34EB2" w14:textId="0821150A" w:rsidR="007A6CA1" w:rsidRPr="00CD634B" w:rsidRDefault="007A6CA1" w:rsidP="004D2B1A">
      <w:pPr>
        <w:pStyle w:val="3"/>
        <w:ind w:left="709" w:hanging="709"/>
        <w:rPr>
          <w:bCs w:val="0"/>
        </w:rPr>
      </w:pPr>
      <w:r w:rsidRPr="004C12E8">
        <w:rPr>
          <w:bCs w:val="0"/>
        </w:rPr>
        <w:t xml:space="preserve">Арендодателем обеспечивается проведение независимой технической экспертизы такой недвижимости, </w:t>
      </w:r>
      <w:proofErr w:type="gramStart"/>
      <w:r w:rsidRPr="004C12E8">
        <w:rPr>
          <w:bCs w:val="0"/>
        </w:rPr>
        <w:t>определяющей</w:t>
      </w:r>
      <w:proofErr w:type="gramEnd"/>
      <w:r w:rsidRPr="004C12E8">
        <w:rPr>
          <w:bCs w:val="0"/>
        </w:rPr>
        <w:t xml:space="preserve"> в том числе возможность использования результатов выполненных работ для завершения строительства Объекта, недостатки результатов работ (включая пе</w:t>
      </w:r>
      <w:r>
        <w:rPr>
          <w:bCs w:val="0"/>
        </w:rPr>
        <w:t>ре</w:t>
      </w:r>
      <w:r w:rsidRPr="004C12E8">
        <w:rPr>
          <w:bCs w:val="0"/>
        </w:rPr>
        <w:t xml:space="preserve">чень бросовых результатов работ, использование которых для завершения строительства Объекта невозможно, с </w:t>
      </w:r>
      <w:r w:rsidRPr="004C12E8">
        <w:rPr>
          <w:rFonts w:cs="Times New Roman"/>
          <w:bCs w:val="0"/>
        </w:rPr>
        <w:t>определением</w:t>
      </w:r>
      <w:r w:rsidRPr="004C12E8">
        <w:rPr>
          <w:bCs w:val="0"/>
        </w:rPr>
        <w:t xml:space="preserve"> стоимости их демонтажа, и составление перечня и стоимости работ, необходимых для устран</w:t>
      </w:r>
      <w:r>
        <w:rPr>
          <w:bCs w:val="0"/>
        </w:rPr>
        <w:t>ения недостатков), установление</w:t>
      </w:r>
      <w:r w:rsidRPr="004C12E8">
        <w:rPr>
          <w:bCs w:val="0"/>
        </w:rPr>
        <w:t xml:space="preserve"> перечня необходимых для завершения строительства Объекта работ. По результатам технической экспертизы Арендодателем обеспечивается проведение оценки рыночной стоимости объекта незавершенного строительства либо недвижимого имущества. При этом выбор независимого оценщика и заключение договора с ним Арендодатель осуществляет самостоятельно. Арендатор обязан компенсировать Арендодателю затраты на проведение технической экспертизы и оценку рыночной стоимости</w:t>
      </w:r>
      <w:r w:rsidRPr="004C12E8">
        <w:t xml:space="preserve"> течение 10 (Десяти)  рабочих дней с даты доставки Арендатору такого требования Арендодателя.</w:t>
      </w:r>
    </w:p>
    <w:p w14:paraId="1ADEC8CD" w14:textId="04200BA6" w:rsidR="007A6CA1" w:rsidRDefault="007A6CA1" w:rsidP="004D2B1A">
      <w:pPr>
        <w:pStyle w:val="3"/>
        <w:ind w:left="709" w:hanging="709"/>
      </w:pPr>
      <w:r w:rsidRPr="00C340AC">
        <w:t xml:space="preserve">Цена продажи Арендатором Арендодателю недвижимости определяется как минимальная из двух: рыночная стоимость, определенная независимым оценщиком без учета стоимости права аренды Земельного участка, либо сметная стоимость выполненных работ (за исключением бросовых результатов работ со стоимостью их демонтажа), подтвержденная положительным заключением Экспертизы. При этом в случае если Арендатором в составе Проектной документации не разрабатывался и не направлялся на Экспертизу сметный раздел, Арендодатель самостоятельно обеспечивает разработку и Экспертизу сметного расчета стоимости выполненных работ, а Арендатор обязан компенсировать Арендодателю затраты на разработку </w:t>
      </w:r>
      <w:r>
        <w:t>сметного</w:t>
      </w:r>
      <w:r w:rsidRPr="00C340AC">
        <w:t xml:space="preserve"> расчета и </w:t>
      </w:r>
      <w:r w:rsidRPr="00B62733">
        <w:t>проведение его Экспертизы.</w:t>
      </w:r>
    </w:p>
    <w:p w14:paraId="6FCA148C" w14:textId="77777777" w:rsidR="007A6CA1" w:rsidRPr="005A2559" w:rsidRDefault="007A6CA1" w:rsidP="007A6CA1">
      <w:pPr>
        <w:pStyle w:val="3"/>
        <w:numPr>
          <w:ilvl w:val="0"/>
          <w:numId w:val="0"/>
        </w:numPr>
        <w:ind w:left="709"/>
      </w:pPr>
      <w:r w:rsidRPr="005A2559">
        <w:t xml:space="preserve">Арендодатель вправе зачесть в счет оплаты цены продажи стоимость затрат на проведение технической экспертизы, оценку рыночной стоимости, разработку сметного расчета стоимости выполненных работ и проведение его Экспертизы, а также начисленные по Договору и не оплаченные Арендатором арендную плату и иные платежи, неустойки и убытки. </w:t>
      </w:r>
    </w:p>
    <w:p w14:paraId="368321EA" w14:textId="10294AE5" w:rsidR="007A6CA1" w:rsidRPr="005A2559" w:rsidRDefault="007A6CA1" w:rsidP="004D2B1A">
      <w:pPr>
        <w:pStyle w:val="3"/>
        <w:ind w:left="709" w:hanging="709"/>
        <w:rPr>
          <w:bCs w:val="0"/>
        </w:rPr>
      </w:pPr>
      <w:proofErr w:type="gramStart"/>
      <w:r w:rsidRPr="00B62733">
        <w:rPr>
          <w:bCs w:val="0"/>
        </w:rPr>
        <w:t xml:space="preserve">Одновременно с </w:t>
      </w:r>
      <w:r w:rsidRPr="00B62733">
        <w:t>передачей</w:t>
      </w:r>
      <w:r w:rsidRPr="00B62733">
        <w:rPr>
          <w:bCs w:val="0"/>
        </w:rPr>
        <w:t xml:space="preserve"> недвижимости Арендатор передает в собственность Арендодателя всю техническую документацию, относящуюся к Объекту (включая без ограничений:</w:t>
      </w:r>
      <w:proofErr w:type="gramEnd"/>
      <w:r w:rsidRPr="00B62733">
        <w:rPr>
          <w:bCs w:val="0"/>
        </w:rPr>
        <w:t xml:space="preserve"> Проектную документацию, Рабочую документацию, исполнительную и иную документацию), а также передает (отчуждает) имеющиеся у Арендатора исключительные права на результаты интеллектуальной деятельности (интеллектуальную собственность), возникшие при </w:t>
      </w:r>
      <w:proofErr w:type="gramStart"/>
      <w:r w:rsidRPr="00B62733">
        <w:rPr>
          <w:bCs w:val="0"/>
        </w:rPr>
        <w:t>разработке</w:t>
      </w:r>
      <w:proofErr w:type="gramEnd"/>
      <w:r w:rsidRPr="00B62733">
        <w:rPr>
          <w:bCs w:val="0"/>
        </w:rPr>
        <w:t xml:space="preserve"> относящейся к Объекту технической документации (включая без ограничений: право на практическую реализацию проекта, право на переработку). Стоимость передаваемой технической документации и исключительных прав на интеллектуальную собственность включена в цену продажи, </w:t>
      </w:r>
      <w:r w:rsidRPr="005A2559">
        <w:rPr>
          <w:bCs w:val="0"/>
        </w:rPr>
        <w:t>определяемую в соответствии с п. 11.9.2. Договора.</w:t>
      </w:r>
    </w:p>
    <w:p w14:paraId="5FB8ECF1" w14:textId="77777777" w:rsidR="007A6CA1" w:rsidRDefault="007A6CA1" w:rsidP="007A6CA1">
      <w:pPr>
        <w:pStyle w:val="20"/>
        <w:ind w:left="709" w:hanging="709"/>
      </w:pPr>
      <w:r w:rsidRPr="00636D79">
        <w:t xml:space="preserve">Стороны подтверждают, что </w:t>
      </w:r>
      <w:r>
        <w:t>о</w:t>
      </w:r>
      <w:r w:rsidRPr="005A2559">
        <w:t>пределе</w:t>
      </w:r>
      <w:r>
        <w:t>нные</w:t>
      </w:r>
      <w:r w:rsidRPr="005A2559">
        <w:t xml:space="preserve"> в п. 11.9. Договора </w:t>
      </w:r>
      <w:r w:rsidRPr="00636D79">
        <w:t xml:space="preserve">условия </w:t>
      </w:r>
      <w:r w:rsidRPr="005A2559">
        <w:t>не мо</w:t>
      </w:r>
      <w:r>
        <w:t>гу</w:t>
      </w:r>
      <w:r w:rsidRPr="005A2559">
        <w:t xml:space="preserve">т </w:t>
      </w:r>
      <w:proofErr w:type="gramStart"/>
      <w:r w:rsidRPr="005A2559">
        <w:t>толковаться</w:t>
      </w:r>
      <w:proofErr w:type="gramEnd"/>
      <w:r w:rsidRPr="005A2559">
        <w:t xml:space="preserve"> как отказ Арендодателя от права требовать установления судом иных последствий прекращения Договора</w:t>
      </w:r>
      <w:r>
        <w:t xml:space="preserve"> либо от </w:t>
      </w:r>
      <w:r w:rsidRPr="005A2559">
        <w:t xml:space="preserve">применения </w:t>
      </w:r>
      <w:r>
        <w:t xml:space="preserve">Арендодателем </w:t>
      </w:r>
      <w:r w:rsidRPr="005A2559">
        <w:t xml:space="preserve">иных </w:t>
      </w:r>
      <w:r>
        <w:t>способов</w:t>
      </w:r>
      <w:r w:rsidRPr="005A2559">
        <w:t xml:space="preserve"> защиты своих прав.    </w:t>
      </w:r>
    </w:p>
    <w:p w14:paraId="5466B8B5" w14:textId="12BDFD57" w:rsidR="001A0AF7" w:rsidRPr="00DA3AEB" w:rsidRDefault="001A0AF7" w:rsidP="00B93BBA">
      <w:pPr>
        <w:pStyle w:val="10"/>
        <w:ind w:left="709" w:right="-1" w:hanging="709"/>
        <w:rPr>
          <w:rFonts w:cs="Times New Roman"/>
          <w:szCs w:val="22"/>
        </w:rPr>
      </w:pPr>
      <w:r w:rsidRPr="00DA3AEB">
        <w:rPr>
          <w:rFonts w:cs="Times New Roman"/>
          <w:szCs w:val="22"/>
        </w:rPr>
        <w:t>применимое право и Порядок разрешения споров</w:t>
      </w:r>
    </w:p>
    <w:p w14:paraId="03C8EBD2" w14:textId="77777777" w:rsidR="00C0019D" w:rsidRPr="00DA3AEB" w:rsidRDefault="00C0019D" w:rsidP="00B93BBA">
      <w:pPr>
        <w:pStyle w:val="20"/>
        <w:ind w:left="709" w:right="-1" w:hanging="709"/>
        <w:rPr>
          <w:rFonts w:cs="Times New Roman"/>
          <w:szCs w:val="22"/>
        </w:rPr>
      </w:pPr>
      <w:bookmarkStart w:id="61" w:name="_Ref337212994"/>
      <w:r w:rsidRPr="00DA3AEB">
        <w:rPr>
          <w:rFonts w:cs="Times New Roman"/>
          <w:szCs w:val="22"/>
        </w:rPr>
        <w:t>К отношениям Сторон по настоящему Договору подлежит применению право Российской Федерации.</w:t>
      </w:r>
      <w:bookmarkEnd w:id="61"/>
    </w:p>
    <w:p w14:paraId="4E0B98A0" w14:textId="77777777" w:rsidR="00CF0723" w:rsidRPr="003E616B" w:rsidRDefault="00CF0723" w:rsidP="00CF0723">
      <w:pPr>
        <w:pStyle w:val="20"/>
        <w:ind w:left="709" w:right="-1" w:hanging="709"/>
        <w:rPr>
          <w:rFonts w:cs="Times New Roman"/>
        </w:rPr>
      </w:pPr>
      <w:bookmarkStart w:id="62" w:name="_Ref352581573"/>
      <w:r w:rsidRPr="003E616B">
        <w:rPr>
          <w:rFonts w:cs="Times New Roman"/>
        </w:rPr>
        <w:lastRenderedPageBreak/>
        <w:t>Споры, возникающие из правоотношений по настоящему Договору, мо</w:t>
      </w:r>
      <w:r w:rsidR="00842B03" w:rsidRPr="003E616B">
        <w:rPr>
          <w:rFonts w:cs="Times New Roman"/>
        </w:rPr>
        <w:t xml:space="preserve">гут </w:t>
      </w:r>
      <w:r w:rsidRPr="003E616B">
        <w:rPr>
          <w:rFonts w:cs="Times New Roman"/>
        </w:rPr>
        <w:t>быть передан</w:t>
      </w:r>
      <w:r w:rsidR="00842B03" w:rsidRPr="003E616B">
        <w:rPr>
          <w:rFonts w:cs="Times New Roman"/>
        </w:rPr>
        <w:t>ы</w:t>
      </w:r>
      <w:r w:rsidRPr="003E616B">
        <w:rPr>
          <w:rFonts w:cs="Times New Roman"/>
        </w:rPr>
        <w:t xml:space="preserve">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62"/>
    <w:p w14:paraId="2DEB1AF3" w14:textId="77777777" w:rsidR="00C0019D" w:rsidRPr="003E616B" w:rsidRDefault="003E616B" w:rsidP="003F207F">
      <w:pPr>
        <w:pStyle w:val="20"/>
        <w:ind w:left="709" w:right="-1" w:hanging="709"/>
        <w:rPr>
          <w:rFonts w:cs="Times New Roman"/>
          <w:szCs w:val="22"/>
        </w:rPr>
      </w:pPr>
      <w:r w:rsidRPr="003E616B">
        <w:rPr>
          <w:rFonts w:cs="Times New Roman"/>
          <w:szCs w:val="22"/>
        </w:rPr>
        <w:t>В случае</w:t>
      </w:r>
      <w:proofErr w:type="gramStart"/>
      <w:r w:rsidRPr="003E616B">
        <w:rPr>
          <w:rFonts w:cs="Times New Roman"/>
          <w:szCs w:val="22"/>
        </w:rPr>
        <w:t>,</w:t>
      </w:r>
      <w:proofErr w:type="gramEnd"/>
      <w:r w:rsidRPr="003E616B">
        <w:rPr>
          <w:rFonts w:cs="Times New Roman"/>
          <w:szCs w:val="22"/>
        </w:rPr>
        <w:t xml:space="preserve"> если спор не урегулирован Сторонами в течение </w:t>
      </w:r>
      <w:r w:rsidR="00A12CA3"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w:t>
      </w:r>
      <w:r w:rsidR="00356A01" w:rsidRPr="003E616B">
        <w:rPr>
          <w:rFonts w:cs="Times New Roman"/>
          <w:szCs w:val="22"/>
        </w:rPr>
        <w:t xml:space="preserve">каждая из Сторон вправе передать такой спор на рассмотрение </w:t>
      </w:r>
      <w:r w:rsidR="00356A01" w:rsidRPr="003E616B">
        <w:t xml:space="preserve">в Арбитражный суд </w:t>
      </w:r>
      <w:r w:rsidR="00C0019D" w:rsidRPr="003E616B">
        <w:rPr>
          <w:rFonts w:cs="Times New Roman"/>
          <w:szCs w:val="22"/>
        </w:rPr>
        <w:t xml:space="preserve">города Москвы в порядке, установленном </w:t>
      </w:r>
      <w:r w:rsidR="00E1719D" w:rsidRPr="003E616B">
        <w:rPr>
          <w:rFonts w:cs="Times New Roman"/>
          <w:szCs w:val="22"/>
        </w:rPr>
        <w:t>З</w:t>
      </w:r>
      <w:r w:rsidR="00C0019D" w:rsidRPr="003E616B">
        <w:rPr>
          <w:rFonts w:cs="Times New Roman"/>
          <w:szCs w:val="22"/>
        </w:rPr>
        <w:t>аконодательством.</w:t>
      </w:r>
    </w:p>
    <w:p w14:paraId="2F75BA8A" w14:textId="77777777" w:rsidR="001A0AF7" w:rsidRPr="00DA3AEB" w:rsidRDefault="001A0AF7" w:rsidP="00B93BBA">
      <w:pPr>
        <w:pStyle w:val="10"/>
        <w:ind w:left="709" w:right="-1" w:hanging="709"/>
        <w:rPr>
          <w:rFonts w:cs="Times New Roman"/>
          <w:szCs w:val="22"/>
        </w:rPr>
      </w:pPr>
      <w:r w:rsidRPr="00DA3AEB">
        <w:rPr>
          <w:rFonts w:cs="Times New Roman"/>
          <w:szCs w:val="22"/>
        </w:rPr>
        <w:t xml:space="preserve">Государственная регистрация </w:t>
      </w:r>
    </w:p>
    <w:p w14:paraId="528206F0" w14:textId="77777777" w:rsidR="00BD65D1" w:rsidRPr="00C969B6" w:rsidRDefault="00AD0D3C" w:rsidP="008B3496">
      <w:pPr>
        <w:pStyle w:val="20"/>
        <w:ind w:left="709" w:right="-1" w:hanging="709"/>
        <w:rPr>
          <w:rFonts w:cs="Times New Roman"/>
          <w:szCs w:val="22"/>
        </w:rPr>
      </w:pPr>
      <w:r>
        <w:rPr>
          <w:rFonts w:cs="Times New Roman"/>
          <w:szCs w:val="22"/>
        </w:rPr>
        <w:t xml:space="preserve">Расходы, связанные с государственной регистрацией настоящего Договора </w:t>
      </w:r>
      <w:r w:rsidR="003E7979">
        <w:rPr>
          <w:rFonts w:cs="Times New Roman"/>
          <w:szCs w:val="22"/>
        </w:rPr>
        <w:t>несёт</w:t>
      </w:r>
      <w:r>
        <w:rPr>
          <w:rFonts w:cs="Times New Roman"/>
          <w:szCs w:val="22"/>
        </w:rPr>
        <w:t xml:space="preserve"> Арендатор, </w:t>
      </w:r>
      <w:r w:rsidR="000B5587">
        <w:rPr>
          <w:rFonts w:cs="Times New Roman"/>
          <w:szCs w:val="22"/>
        </w:rPr>
        <w:t>также на Арендатора возлагается о</w:t>
      </w:r>
      <w:r w:rsidR="00BD65D1" w:rsidRPr="00BD65D1">
        <w:rPr>
          <w:rFonts w:cs="Times New Roman"/>
          <w:szCs w:val="22"/>
        </w:rPr>
        <w:t>бязанность по</w:t>
      </w:r>
      <w:r w:rsidR="000B5587">
        <w:rPr>
          <w:rFonts w:cs="Times New Roman"/>
          <w:szCs w:val="22"/>
        </w:rPr>
        <w:t xml:space="preserve"> предоставлению документов на </w:t>
      </w:r>
      <w:r w:rsidR="00BD65D1" w:rsidRPr="00BD65D1">
        <w:rPr>
          <w:rFonts w:cs="Times New Roman"/>
          <w:szCs w:val="22"/>
        </w:rPr>
        <w:t>государственн</w:t>
      </w:r>
      <w:r w:rsidR="000B5587">
        <w:rPr>
          <w:rFonts w:cs="Times New Roman"/>
          <w:szCs w:val="22"/>
        </w:rPr>
        <w:t xml:space="preserve">ую </w:t>
      </w:r>
      <w:r w:rsidR="00BD65D1" w:rsidRPr="00BD65D1">
        <w:rPr>
          <w:rFonts w:cs="Times New Roman"/>
          <w:szCs w:val="22"/>
        </w:rPr>
        <w:t>регистраци</w:t>
      </w:r>
      <w:r w:rsidR="000B5587">
        <w:rPr>
          <w:rFonts w:cs="Times New Roman"/>
          <w:szCs w:val="22"/>
        </w:rPr>
        <w:t>ю</w:t>
      </w:r>
      <w:r w:rsidR="00BD65D1" w:rsidRPr="00BD65D1">
        <w:rPr>
          <w:rFonts w:cs="Times New Roman"/>
          <w:szCs w:val="22"/>
        </w:rPr>
        <w:t xml:space="preserve"> Договора. По согласованию Сторон обязанность по </w:t>
      </w:r>
      <w:r w:rsidR="00A14B31" w:rsidRPr="00A14B31">
        <w:rPr>
          <w:rFonts w:cs="Times New Roman"/>
          <w:szCs w:val="22"/>
        </w:rPr>
        <w:t>предоставлению документов на государственную регистрацию</w:t>
      </w:r>
      <w:r w:rsidR="00BD65D1" w:rsidRPr="00BD65D1">
        <w:rPr>
          <w:rFonts w:cs="Times New Roman"/>
          <w:szCs w:val="22"/>
        </w:rPr>
        <w:t xml:space="preserve"> настоящего Договора может быть возложена на Арендодателя. В целях государственной регистрации настоящего Догов</w:t>
      </w:r>
      <w:r w:rsidR="003D2BA2">
        <w:rPr>
          <w:rFonts w:cs="Times New Roman"/>
          <w:szCs w:val="22"/>
        </w:rPr>
        <w:t>ора Арендодатель в течение 14 (Ч</w:t>
      </w:r>
      <w:r w:rsidR="00BD65D1" w:rsidRPr="00BD65D1">
        <w:rPr>
          <w:rFonts w:cs="Times New Roman"/>
          <w:szCs w:val="22"/>
        </w:rPr>
        <w:t xml:space="preserve">етырнадцати) календарных дней </w:t>
      </w:r>
      <w:proofErr w:type="gramStart"/>
      <w:r w:rsidR="00BD65D1" w:rsidRPr="00BD65D1">
        <w:rPr>
          <w:rFonts w:cs="Times New Roman"/>
          <w:szCs w:val="22"/>
        </w:rPr>
        <w:t>с даты подписания</w:t>
      </w:r>
      <w:proofErr w:type="gramEnd"/>
      <w:r w:rsidR="00BD65D1" w:rsidRPr="00BD65D1">
        <w:rPr>
          <w:rFonts w:cs="Times New Roman"/>
          <w:szCs w:val="22"/>
        </w:rPr>
        <w:t xml:space="preserve">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w:t>
      </w:r>
      <w:r w:rsidR="003D2BA2">
        <w:rPr>
          <w:rFonts w:cs="Times New Roman"/>
          <w:szCs w:val="22"/>
        </w:rPr>
        <w:t xml:space="preserve">оченным </w:t>
      </w:r>
      <w:r w:rsidR="00A14B31" w:rsidRPr="00A14B31">
        <w:rPr>
          <w:rFonts w:cs="Times New Roman"/>
          <w:szCs w:val="22"/>
        </w:rPr>
        <w:t>Государственным</w:t>
      </w:r>
      <w:r w:rsidR="003D2BA2">
        <w:rPr>
          <w:rFonts w:cs="Times New Roman"/>
          <w:szCs w:val="22"/>
        </w:rPr>
        <w:t xml:space="preserve"> органом.</w:t>
      </w:r>
      <w:r w:rsidR="00BD65D1" w:rsidRPr="00BD65D1">
        <w:rPr>
          <w:rFonts w:cs="Times New Roman"/>
          <w:szCs w:val="22"/>
        </w:rPr>
        <w:t xml:space="preserve"> В случае</w:t>
      </w:r>
      <w:proofErr w:type="gramStart"/>
      <w:r w:rsidR="00BD65D1" w:rsidRPr="00BD65D1">
        <w:rPr>
          <w:rFonts w:cs="Times New Roman"/>
          <w:szCs w:val="22"/>
        </w:rPr>
        <w:t>,</w:t>
      </w:r>
      <w:proofErr w:type="gramEnd"/>
      <w:r w:rsidR="00BD65D1" w:rsidRPr="00BD65D1">
        <w:rPr>
          <w:rFonts w:cs="Times New Roman"/>
          <w:szCs w:val="22"/>
        </w:rPr>
        <w:t xml:space="preserve"> если при осуществлении государственной регистрации настоящего Договора уполномоченным </w:t>
      </w:r>
      <w:r w:rsidR="00FE5CF9">
        <w:rPr>
          <w:rFonts w:cs="Times New Roman"/>
          <w:szCs w:val="22"/>
        </w:rPr>
        <w:t>Г</w:t>
      </w:r>
      <w:r w:rsidR="00BD65D1" w:rsidRPr="00BD65D1">
        <w:rPr>
          <w:rFonts w:cs="Times New Roman"/>
          <w:szCs w:val="22"/>
        </w:rPr>
        <w:t xml:space="preserve">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w:t>
      </w:r>
      <w:r w:rsidR="00BD65D1" w:rsidRPr="00C969B6">
        <w:rPr>
          <w:rFonts w:cs="Times New Roman"/>
          <w:szCs w:val="22"/>
        </w:rPr>
        <w:t>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615117FA" w14:textId="77777777" w:rsidR="00A14B31" w:rsidRPr="00B735FB" w:rsidRDefault="00A14B31" w:rsidP="00A14B31">
      <w:pPr>
        <w:pStyle w:val="20"/>
        <w:ind w:left="709" w:right="-1" w:hanging="709"/>
        <w:rPr>
          <w:rFonts w:cs="Times New Roman"/>
          <w:szCs w:val="22"/>
        </w:rPr>
      </w:pPr>
      <w:r w:rsidRPr="00A14B31">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w:t>
      </w:r>
      <w:proofErr w:type="gramStart"/>
      <w:r w:rsidRPr="00A14B31">
        <w:rPr>
          <w:rFonts w:cs="Times New Roman"/>
          <w:szCs w:val="22"/>
        </w:rPr>
        <w:t>с даты подписания</w:t>
      </w:r>
      <w:proofErr w:type="gramEnd"/>
      <w:r w:rsidRPr="00A14B31">
        <w:rPr>
          <w:rFonts w:cs="Times New Roman"/>
          <w:szCs w:val="22"/>
        </w:rPr>
        <w:t xml:space="preserve"> </w:t>
      </w:r>
      <w:r w:rsidRPr="00B735FB">
        <w:rPr>
          <w:rFonts w:cs="Times New Roman"/>
          <w:szCs w:val="22"/>
        </w:rPr>
        <w:t xml:space="preserve">настоящего Договора подать документы на государственную регистрацию Договора. </w:t>
      </w:r>
    </w:p>
    <w:p w14:paraId="7F11B625" w14:textId="77777777" w:rsidR="001A0AF7" w:rsidRPr="00B735FB" w:rsidRDefault="001A0AF7" w:rsidP="00B93BBA">
      <w:pPr>
        <w:pStyle w:val="20"/>
        <w:ind w:left="709" w:right="-1" w:hanging="709"/>
        <w:rPr>
          <w:rFonts w:cs="Times New Roman"/>
          <w:szCs w:val="22"/>
        </w:rPr>
      </w:pPr>
      <w:r w:rsidRPr="00B735FB">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B735FB">
        <w:rPr>
          <w:rFonts w:cs="Times New Roman"/>
          <w:szCs w:val="22"/>
        </w:rPr>
        <w:t>оплатить</w:t>
      </w:r>
      <w:r w:rsidRPr="00B735FB">
        <w:rPr>
          <w:rFonts w:cs="Times New Roman"/>
          <w:szCs w:val="22"/>
        </w:rPr>
        <w:t xml:space="preserve"> расходы, связанные с регистрацией таких изменений или дополнений. </w:t>
      </w:r>
    </w:p>
    <w:p w14:paraId="6585B1F5" w14:textId="77777777" w:rsidR="001A0AF7" w:rsidRPr="00B735FB" w:rsidRDefault="00E072D7" w:rsidP="00B93BBA">
      <w:pPr>
        <w:pStyle w:val="20"/>
        <w:ind w:left="709" w:right="-1" w:hanging="709"/>
        <w:rPr>
          <w:rFonts w:cs="Times New Roman"/>
          <w:szCs w:val="22"/>
        </w:rPr>
      </w:pPr>
      <w:proofErr w:type="gramStart"/>
      <w:r w:rsidRPr="00B735FB">
        <w:t>После</w:t>
      </w:r>
      <w:r w:rsidR="001A0AF7" w:rsidRPr="00B735FB">
        <w:t xml:space="preserve"> истечения срока</w:t>
      </w:r>
      <w:r w:rsidR="00B735FB" w:rsidRPr="00B735FB">
        <w:t xml:space="preserve"> действия </w:t>
      </w:r>
      <w:r w:rsidR="00B735FB" w:rsidRPr="00B735FB">
        <w:rPr>
          <w:rFonts w:cs="Times New Roman"/>
          <w:szCs w:val="22"/>
        </w:rPr>
        <w:t>Договора</w:t>
      </w:r>
      <w:r w:rsidR="00B735FB" w:rsidRPr="00B735FB">
        <w:t>, а также в случае досрочного расторжения (прекращения) Договора,</w:t>
      </w:r>
      <w:r w:rsidR="001A0AF7" w:rsidRPr="00B735FB">
        <w:t xml:space="preserve"> Арендатор обязуется предоставить Арендодателю </w:t>
      </w:r>
      <w:r w:rsidR="00B735FB" w:rsidRPr="00B735FB">
        <w:rPr>
          <w:rFonts w:cs="Times New Roman"/>
          <w:szCs w:val="22"/>
        </w:rPr>
        <w:t xml:space="preserve">документы, необходимые со стороны Арендатора для внесения в Единый государственный реестр недвижимости записи о прекращении Договора, </w:t>
      </w:r>
      <w:r w:rsidR="007D4E92" w:rsidRPr="00B735FB">
        <w:rPr>
          <w:rFonts w:cs="Times New Roman"/>
          <w:szCs w:val="22"/>
        </w:rPr>
        <w:t xml:space="preserve">а так же обеспечить присутствие представителя Арендодателя в </w:t>
      </w:r>
      <w:r w:rsidR="00B735FB" w:rsidRPr="00B735FB">
        <w:rPr>
          <w:rFonts w:cs="Times New Roman"/>
          <w:szCs w:val="22"/>
        </w:rPr>
        <w:t xml:space="preserve">соответствующем </w:t>
      </w:r>
      <w:r w:rsidR="007D4E92" w:rsidRPr="00B735FB">
        <w:rPr>
          <w:rFonts w:cs="Times New Roman"/>
          <w:szCs w:val="22"/>
        </w:rPr>
        <w:t>Государственном органе либо предоставить Арендодателю нотариальн</w:t>
      </w:r>
      <w:r w:rsidR="00B735FB" w:rsidRPr="00B735FB">
        <w:rPr>
          <w:rFonts w:cs="Times New Roman"/>
          <w:szCs w:val="22"/>
        </w:rPr>
        <w:t xml:space="preserve">о </w:t>
      </w:r>
      <w:r w:rsidR="00E3452B" w:rsidRPr="00B735FB">
        <w:rPr>
          <w:rFonts w:cs="Times New Roman"/>
          <w:szCs w:val="22"/>
        </w:rPr>
        <w:t>удостоверенную</w:t>
      </w:r>
      <w:r w:rsidR="00B735FB" w:rsidRPr="00B735FB">
        <w:rPr>
          <w:rFonts w:cs="Times New Roman"/>
          <w:szCs w:val="22"/>
        </w:rPr>
        <w:t xml:space="preserve"> </w:t>
      </w:r>
      <w:r w:rsidR="007D4E92" w:rsidRPr="00B735FB">
        <w:rPr>
          <w:rFonts w:cs="Times New Roman"/>
          <w:szCs w:val="22"/>
        </w:rPr>
        <w:t>доверенность на представление интересов Арендатора в</w:t>
      </w:r>
      <w:r w:rsidR="00B735FB" w:rsidRPr="00B735FB">
        <w:rPr>
          <w:rFonts w:cs="Times New Roman"/>
          <w:szCs w:val="22"/>
        </w:rPr>
        <w:t xml:space="preserve"> таком</w:t>
      </w:r>
      <w:r w:rsidR="007D4E92" w:rsidRPr="00B735FB">
        <w:rPr>
          <w:rFonts w:cs="Times New Roman"/>
          <w:szCs w:val="22"/>
        </w:rPr>
        <w:t xml:space="preserve"> Государственном органе </w:t>
      </w:r>
      <w:r w:rsidR="00B735FB" w:rsidRPr="00B735FB">
        <w:rPr>
          <w:rFonts w:cs="Times New Roman"/>
          <w:szCs w:val="22"/>
        </w:rPr>
        <w:t>для внесения</w:t>
      </w:r>
      <w:proofErr w:type="gramEnd"/>
      <w:r w:rsidR="00B735FB" w:rsidRPr="00B735FB">
        <w:rPr>
          <w:rFonts w:cs="Times New Roman"/>
          <w:szCs w:val="22"/>
        </w:rPr>
        <w:t xml:space="preserve"> в Единый государственный реестр недвижимости записи о прекращении Договора</w:t>
      </w:r>
      <w:r w:rsidR="001A0AF7" w:rsidRPr="00B735FB">
        <w:rPr>
          <w:rFonts w:cs="Times New Roman"/>
          <w:szCs w:val="22"/>
        </w:rPr>
        <w:t>.</w:t>
      </w:r>
    </w:p>
    <w:p w14:paraId="55090268" w14:textId="77777777" w:rsidR="00392288" w:rsidRPr="00B735FB" w:rsidRDefault="00392288" w:rsidP="00B93BBA">
      <w:pPr>
        <w:pStyle w:val="10"/>
        <w:ind w:left="709" w:right="-1" w:hanging="709"/>
        <w:rPr>
          <w:rFonts w:cs="Times New Roman"/>
          <w:szCs w:val="22"/>
        </w:rPr>
      </w:pPr>
      <w:bookmarkStart w:id="63" w:name="_Toc326827002"/>
      <w:bookmarkStart w:id="64" w:name="_Ref326830662"/>
      <w:r w:rsidRPr="00B735FB">
        <w:rPr>
          <w:rFonts w:cs="Times New Roman"/>
          <w:szCs w:val="22"/>
        </w:rPr>
        <w:t>УВЕДОМЛЕНИЯ</w:t>
      </w:r>
      <w:bookmarkEnd w:id="63"/>
      <w:bookmarkEnd w:id="64"/>
    </w:p>
    <w:p w14:paraId="55AE3A07" w14:textId="77777777" w:rsidR="00531753" w:rsidRDefault="00531753" w:rsidP="00531753">
      <w:pPr>
        <w:pStyle w:val="20"/>
        <w:ind w:left="709" w:right="-1" w:hanging="709"/>
      </w:pPr>
      <w:bookmarkStart w:id="65" w:name="_Ref323032904"/>
      <w:bookmarkStart w:id="66" w:name="_Toc326827003"/>
      <w:r w:rsidRPr="00B735FB">
        <w:t>Любое уведомление, требование или другое юридически</w:t>
      </w:r>
      <w:r>
        <w:t xml:space="preserve"> значимое сообщение (далее – «</w:t>
      </w:r>
      <w:r w:rsidRPr="00531753">
        <w:rPr>
          <w:b/>
        </w:rPr>
        <w:t>Уведомление</w:t>
      </w:r>
      <w:r>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t>которая</w:t>
      </w:r>
      <w:r>
        <w:t xml:space="preserve"> направляет такое Уведомление и доставлено по адресам Сторон, указанным в разделе 17 Договора. При этом каждая из Сторон </w:t>
      </w:r>
      <w:r w:rsidR="003E7979">
        <w:t>несёт</w:t>
      </w:r>
      <w:r>
        <w:t xml:space="preserve">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17F50E1D" w14:textId="77777777" w:rsidR="00170C78" w:rsidRDefault="00170C78" w:rsidP="00170C78">
      <w:pPr>
        <w:pStyle w:val="20"/>
        <w:ind w:left="709" w:hanging="709"/>
      </w:pPr>
      <w:r>
        <w:t xml:space="preserve">Направляемые Арендатором Уведомления должны быть продублированы </w:t>
      </w:r>
      <w:r w:rsidR="003E7979">
        <w:t>путём</w:t>
      </w:r>
      <w:r>
        <w:t xml:space="preserve"> направления </w:t>
      </w:r>
      <w:proofErr w:type="gramStart"/>
      <w:r>
        <w:t>скан-копии</w:t>
      </w:r>
      <w:proofErr w:type="gramEnd"/>
      <w:r>
        <w:t xml:space="preserve"> такого Уведомления по электронной почте</w:t>
      </w:r>
      <w:r w:rsidRPr="00170C78">
        <w:rPr>
          <w:color w:val="1F497D"/>
        </w:rPr>
        <w:t xml:space="preserve">: </w:t>
      </w:r>
      <w:r w:rsidRPr="003E7979">
        <w:rPr>
          <w:lang w:val="en-US"/>
        </w:rPr>
        <w:t>report</w:t>
      </w:r>
      <w:r w:rsidRPr="003E7979">
        <w:t>.</w:t>
      </w:r>
      <w:proofErr w:type="spellStart"/>
      <w:r w:rsidRPr="003E7979">
        <w:rPr>
          <w:lang w:val="en-US"/>
        </w:rPr>
        <w:t>odas</w:t>
      </w:r>
      <w:proofErr w:type="spellEnd"/>
      <w:r w:rsidRPr="003E7979">
        <w:t>@</w:t>
      </w:r>
      <w:proofErr w:type="spellStart"/>
      <w:r w:rsidRPr="003E7979">
        <w:rPr>
          <w:lang w:val="en-US"/>
        </w:rPr>
        <w:t>sk</w:t>
      </w:r>
      <w:proofErr w:type="spellEnd"/>
      <w:r w:rsidRPr="003E7979">
        <w:t>.</w:t>
      </w:r>
      <w:proofErr w:type="spellStart"/>
      <w:r w:rsidRPr="003E7979">
        <w:rPr>
          <w:lang w:val="en-US"/>
        </w:rPr>
        <w:t>ru</w:t>
      </w:r>
      <w:proofErr w:type="spellEnd"/>
      <w:r>
        <w:rPr>
          <w:rStyle w:val="af4"/>
        </w:rPr>
        <w:t>.</w:t>
      </w:r>
      <w:r>
        <w:t xml:space="preserve">  </w:t>
      </w:r>
    </w:p>
    <w:p w14:paraId="2F2B33C5" w14:textId="77777777" w:rsidR="00531753" w:rsidRDefault="00531753" w:rsidP="00531753">
      <w:pPr>
        <w:pStyle w:val="20"/>
        <w:ind w:left="709" w:hanging="709"/>
      </w:pPr>
      <w:r>
        <w:t xml:space="preserve">Уведомление считается доставленным адресату: </w:t>
      </w:r>
    </w:p>
    <w:p w14:paraId="276DE01D" w14:textId="77777777" w:rsidR="00531753" w:rsidRDefault="00531753" w:rsidP="00531753">
      <w:pPr>
        <w:pStyle w:val="3"/>
        <w:ind w:left="709" w:right="-1" w:hanging="709"/>
      </w:pPr>
      <w:r>
        <w:t xml:space="preserve">по истечении 10 (Десяти) дней </w:t>
      </w:r>
      <w:proofErr w:type="gramStart"/>
      <w:r>
        <w:t>с даты передачи</w:t>
      </w:r>
      <w:proofErr w:type="gramEnd"/>
      <w:r>
        <w:t xml:space="preserve">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3D3B8051" w14:textId="77777777" w:rsidR="00531753" w:rsidRDefault="00531753" w:rsidP="00531753">
      <w:pPr>
        <w:pStyle w:val="3"/>
        <w:ind w:left="709" w:right="-1" w:hanging="709"/>
      </w:pPr>
      <w:r>
        <w:lastRenderedPageBreak/>
        <w:t>в дату доставки нарочным (курьером) другой Стороны, что подтверждается соответствующей отметкой на копии такого Уведомления</w:t>
      </w:r>
      <w:r w:rsidR="003E7979">
        <w:t>.</w:t>
      </w:r>
    </w:p>
    <w:p w14:paraId="2EB67DB7" w14:textId="77777777" w:rsidR="00531753" w:rsidRDefault="00531753" w:rsidP="00531753">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2A01AA9A" w14:textId="77777777" w:rsidR="00531753" w:rsidRPr="00531753" w:rsidRDefault="00531753" w:rsidP="00531753">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65"/>
    <w:bookmarkEnd w:id="66"/>
    <w:p w14:paraId="1CFA969C" w14:textId="77777777" w:rsidR="000A6601" w:rsidRPr="005634DF" w:rsidRDefault="000A6601" w:rsidP="000A6601">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sidR="000460AF">
        <w:rPr>
          <w:rFonts w:cs="Times New Roman"/>
          <w:szCs w:val="22"/>
        </w:rPr>
        <w:t>разделе 17</w:t>
      </w:r>
      <w:r>
        <w:rPr>
          <w:rFonts w:cs="Times New Roman"/>
          <w:szCs w:val="22"/>
        </w:rPr>
        <w:t xml:space="preserve"> Договора</w:t>
      </w:r>
      <w:r w:rsidRPr="001B5E4E">
        <w:rPr>
          <w:rFonts w:cs="Times New Roman"/>
          <w:szCs w:val="22"/>
        </w:rPr>
        <w:t xml:space="preserve">, соответствующая </w:t>
      </w:r>
      <w:r w:rsidR="00760C3F">
        <w:rPr>
          <w:rFonts w:cs="Times New Roman"/>
          <w:szCs w:val="22"/>
        </w:rPr>
        <w:t>Сторона Договора в течение 10 (</w:t>
      </w:r>
      <w:r w:rsidR="00872680">
        <w:rPr>
          <w:rFonts w:cs="Times New Roman"/>
          <w:szCs w:val="22"/>
        </w:rPr>
        <w:t>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 xml:space="preserve">анные с </w:t>
      </w:r>
      <w:proofErr w:type="spellStart"/>
      <w:r w:rsidRPr="005634DF">
        <w:rPr>
          <w:rFonts w:cs="Times New Roman"/>
          <w:szCs w:val="22"/>
        </w:rPr>
        <w:t>н</w:t>
      </w:r>
      <w:r w:rsidR="00872680">
        <w:rPr>
          <w:rFonts w:cs="Times New Roman"/>
          <w:szCs w:val="22"/>
        </w:rPr>
        <w:t>еуведомлением</w:t>
      </w:r>
      <w:proofErr w:type="spellEnd"/>
      <w:r w:rsidR="00872680">
        <w:rPr>
          <w:rFonts w:cs="Times New Roman"/>
          <w:szCs w:val="22"/>
        </w:rPr>
        <w:t xml:space="preserve"> или несвоевременны</w:t>
      </w:r>
      <w:r w:rsidRPr="005634DF">
        <w:rPr>
          <w:rFonts w:cs="Times New Roman"/>
          <w:szCs w:val="22"/>
        </w:rPr>
        <w:t xml:space="preserve">м уведомлением об изменении своих реквизитов, </w:t>
      </w:r>
      <w:r w:rsidR="003E7979" w:rsidRPr="005634DF">
        <w:rPr>
          <w:rFonts w:cs="Times New Roman"/>
          <w:szCs w:val="22"/>
        </w:rPr>
        <w:t>несёт</w:t>
      </w:r>
      <w:r w:rsidRPr="005634DF">
        <w:rPr>
          <w:rFonts w:cs="Times New Roman"/>
          <w:szCs w:val="22"/>
        </w:rPr>
        <w:t xml:space="preserve"> Сторона, на которой лежит соответствующая обязанность.</w:t>
      </w:r>
    </w:p>
    <w:p w14:paraId="5470AF25" w14:textId="77777777" w:rsidR="0072155B" w:rsidRPr="00EC6DF9" w:rsidRDefault="0072155B" w:rsidP="0072155B">
      <w:pPr>
        <w:pStyle w:val="10"/>
        <w:ind w:left="709" w:right="-1" w:hanging="709"/>
        <w:rPr>
          <w:rFonts w:cs="Times New Roman"/>
          <w:szCs w:val="22"/>
        </w:rPr>
      </w:pPr>
      <w:r w:rsidRPr="006E3917">
        <w:rPr>
          <w:rFonts w:cs="Times New Roman"/>
          <w:szCs w:val="22"/>
        </w:rPr>
        <w:t>Антикоррупционная</w:t>
      </w:r>
      <w:r w:rsidRPr="00EC6DF9">
        <w:rPr>
          <w:rFonts w:cs="Times New Roman"/>
          <w:szCs w:val="22"/>
        </w:rPr>
        <w:t xml:space="preserve"> оговорка</w:t>
      </w:r>
    </w:p>
    <w:p w14:paraId="01FBFB6E" w14:textId="77777777" w:rsidR="00004021" w:rsidRDefault="00004021" w:rsidP="00004021">
      <w:pPr>
        <w:pStyle w:val="20"/>
        <w:ind w:left="709" w:hanging="709"/>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w:t>
      </w:r>
      <w:r w:rsidR="0072155B" w:rsidRPr="00EC6DF9">
        <w:rPr>
          <w:rFonts w:cs="Times New Roman"/>
          <w:szCs w:val="22"/>
        </w:rPr>
        <w:t>Стороны руководствуются в своей деятельности применимым законодательством Российской Федерации</w:t>
      </w:r>
      <w:r>
        <w:t xml:space="preserve"> и разработанными на его основе политиками и процедурами, направленными на борьбу </w:t>
      </w:r>
      <w:proofErr w:type="gramStart"/>
      <w:r>
        <w:t>со</w:t>
      </w:r>
      <w:proofErr w:type="gramEnd"/>
      <w:r>
        <w:t xml:space="preserve"> взяточничеством и коммерческим подкупом.</w:t>
      </w:r>
    </w:p>
    <w:p w14:paraId="3AE96E66" w14:textId="77777777" w:rsidR="00004021" w:rsidRDefault="00004021" w:rsidP="00004021">
      <w:pPr>
        <w:pStyle w:val="20"/>
        <w:ind w:left="709" w:hanging="709"/>
      </w:pPr>
      <w:proofErr w:type="gramStart"/>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t xml:space="preserve"> выплаты (денежные средства, ценные подарки, иные формы материального поощрения).</w:t>
      </w:r>
    </w:p>
    <w:p w14:paraId="283D04D1" w14:textId="77777777" w:rsidR="00C0019D" w:rsidRPr="00DA3AEB" w:rsidRDefault="00C0019D" w:rsidP="00B93BBA">
      <w:pPr>
        <w:pStyle w:val="10"/>
        <w:ind w:left="709" w:right="-1" w:hanging="709"/>
        <w:rPr>
          <w:rFonts w:cs="Times New Roman"/>
          <w:szCs w:val="22"/>
        </w:rPr>
      </w:pPr>
      <w:r w:rsidRPr="00DA3AEB">
        <w:rPr>
          <w:rFonts w:cs="Times New Roman"/>
          <w:szCs w:val="22"/>
        </w:rPr>
        <w:t>Прочее</w:t>
      </w:r>
    </w:p>
    <w:p w14:paraId="47EE9487" w14:textId="77777777" w:rsidR="00F075CB" w:rsidRPr="0072433A" w:rsidRDefault="00F075CB" w:rsidP="00F075CB">
      <w:pPr>
        <w:pStyle w:val="20"/>
        <w:ind w:left="709" w:right="-1" w:hanging="709"/>
      </w:pPr>
      <w:bookmarkStart w:id="67" w:name="_Ref359591500"/>
      <w:r w:rsidRPr="0072433A">
        <w:t xml:space="preserve">Арендатор дает согласие на размещение по согласованию с ним на Земельном участке </w:t>
      </w:r>
      <w:proofErr w:type="spellStart"/>
      <w:r w:rsidRPr="0072433A">
        <w:t>отдельностоящего</w:t>
      </w:r>
      <w:proofErr w:type="spellEnd"/>
      <w:r w:rsidRPr="0072433A">
        <w:t xml:space="preserve"> сетевого объекта в рамках реализации объекта «Создание интеллектуальной распределительной сети 20/0,4 </w:t>
      </w:r>
      <w:proofErr w:type="spellStart"/>
      <w:r w:rsidRPr="0072433A">
        <w:t>кВ</w:t>
      </w:r>
      <w:proofErr w:type="spellEnd"/>
      <w:r w:rsidRPr="0072433A">
        <w:t xml:space="preserve"> на территории инновационного центра «Сколково» с последующим выполнением межевания с целью образования земельных участков для постоянного размещения </w:t>
      </w:r>
      <w:proofErr w:type="spellStart"/>
      <w:r w:rsidRPr="0072433A">
        <w:t>отдельностоящего</w:t>
      </w:r>
      <w:proofErr w:type="spellEnd"/>
      <w:r w:rsidRPr="0072433A">
        <w:t xml:space="preserve"> сетевого объекта в следующем порядке:</w:t>
      </w:r>
    </w:p>
    <w:p w14:paraId="26C4C747" w14:textId="0B857869" w:rsidR="00F075CB" w:rsidRPr="0072433A" w:rsidRDefault="00AB10DE" w:rsidP="00F075CB">
      <w:pPr>
        <w:pStyle w:val="3"/>
        <w:ind w:left="709" w:right="-1" w:hanging="709"/>
        <w:rPr>
          <w:szCs w:val="26"/>
        </w:rPr>
      </w:pPr>
      <w:r>
        <w:rPr>
          <w:szCs w:val="26"/>
        </w:rPr>
        <w:t>В срок не позднее 30 (Т</w:t>
      </w:r>
      <w:r w:rsidR="00F075CB" w:rsidRPr="0072433A">
        <w:rPr>
          <w:szCs w:val="26"/>
        </w:rPr>
        <w:t xml:space="preserve">ридцати) календарных дней </w:t>
      </w:r>
      <w:proofErr w:type="gramStart"/>
      <w:r w:rsidR="00F075CB" w:rsidRPr="0072433A">
        <w:rPr>
          <w:szCs w:val="26"/>
        </w:rPr>
        <w:t>с даты доставки</w:t>
      </w:r>
      <w:proofErr w:type="gramEnd"/>
      <w:r w:rsidR="00F075CB" w:rsidRPr="0072433A">
        <w:rPr>
          <w:szCs w:val="26"/>
        </w:rPr>
        <w:t xml:space="preserve"> Арендатору </w:t>
      </w:r>
      <w:r w:rsidR="00F075CB" w:rsidRPr="0072433A">
        <w:t>соответствующего</w:t>
      </w:r>
      <w:r w:rsidR="00F075CB" w:rsidRPr="0072433A">
        <w:rPr>
          <w:szCs w:val="26"/>
        </w:rPr>
        <w:t xml:space="preserve"> уведомления Арендодателя с приложением рабочей документации согласовать рабочую документацию по</w:t>
      </w:r>
      <w:r w:rsidR="0072433A">
        <w:rPr>
          <w:szCs w:val="26"/>
        </w:rPr>
        <w:t xml:space="preserve"> такому</w:t>
      </w:r>
      <w:r w:rsidR="00F075CB" w:rsidRPr="0072433A">
        <w:rPr>
          <w:szCs w:val="26"/>
        </w:rPr>
        <w:t xml:space="preserve"> </w:t>
      </w:r>
      <w:proofErr w:type="spellStart"/>
      <w:r w:rsidR="00F075CB" w:rsidRPr="0072433A">
        <w:rPr>
          <w:szCs w:val="26"/>
        </w:rPr>
        <w:t>отдельностоящему</w:t>
      </w:r>
      <w:proofErr w:type="spellEnd"/>
      <w:r w:rsidR="00F075CB" w:rsidRPr="0072433A">
        <w:rPr>
          <w:szCs w:val="26"/>
        </w:rPr>
        <w:t xml:space="preserve"> сетевому объекту;</w:t>
      </w:r>
    </w:p>
    <w:p w14:paraId="661DA62A" w14:textId="1A6915EF" w:rsidR="00F075CB" w:rsidRPr="0072433A" w:rsidRDefault="00AB10DE" w:rsidP="00F075CB">
      <w:pPr>
        <w:pStyle w:val="3"/>
        <w:ind w:left="709" w:right="-1" w:hanging="709"/>
        <w:rPr>
          <w:szCs w:val="28"/>
        </w:rPr>
      </w:pPr>
      <w:proofErr w:type="gramStart"/>
      <w:r>
        <w:rPr>
          <w:szCs w:val="26"/>
        </w:rPr>
        <w:t>В срок не позднее 30 (Т</w:t>
      </w:r>
      <w:r w:rsidR="00F075CB" w:rsidRPr="0072433A">
        <w:rPr>
          <w:szCs w:val="26"/>
        </w:rPr>
        <w:t>ридцати) календарных дней с даты доставки Арендатору соответствующего обращения Арендодателя письменно согласовать схему проведения кадастровых работ в отношении Земельного участка и/или межевой план либо (по требованию Арендодателя) предоставить Арендодателю письменное согласие на раздел (выдел) Земельного участка с одновременным отказом от права аренды земельных участков, выделяемых из используемого Арендатором по Договору Земельного участка для размещения</w:t>
      </w:r>
      <w:proofErr w:type="gramEnd"/>
      <w:r w:rsidR="00F075CB" w:rsidRPr="0072433A">
        <w:rPr>
          <w:szCs w:val="26"/>
        </w:rPr>
        <w:t xml:space="preserve"> электросетевых объектов в соответствии с согласованной Арендатором рабочей док</w:t>
      </w:r>
      <w:r w:rsidR="00525CB3" w:rsidRPr="0072433A">
        <w:rPr>
          <w:szCs w:val="26"/>
        </w:rPr>
        <w:t>ументацией на основании пункта 16</w:t>
      </w:r>
      <w:r w:rsidR="00F075CB" w:rsidRPr="0072433A">
        <w:rPr>
          <w:szCs w:val="26"/>
        </w:rPr>
        <w:t>.1.1</w:t>
      </w:r>
      <w:r>
        <w:rPr>
          <w:szCs w:val="26"/>
        </w:rPr>
        <w:t>.</w:t>
      </w:r>
      <w:r w:rsidR="00F075CB" w:rsidRPr="0072433A">
        <w:rPr>
          <w:szCs w:val="26"/>
        </w:rPr>
        <w:t xml:space="preserve"> </w:t>
      </w:r>
      <w:r w:rsidR="00525CB3" w:rsidRPr="0072433A">
        <w:rPr>
          <w:szCs w:val="26"/>
        </w:rPr>
        <w:t>Договора</w:t>
      </w:r>
      <w:r w:rsidR="00F075CB" w:rsidRPr="0072433A">
        <w:rPr>
          <w:szCs w:val="26"/>
        </w:rPr>
        <w:t xml:space="preserve">. </w:t>
      </w:r>
      <w:proofErr w:type="gramStart"/>
      <w:r w:rsidR="00F075CB" w:rsidRPr="0072433A">
        <w:rPr>
          <w:szCs w:val="26"/>
        </w:rPr>
        <w:t xml:space="preserve">При этом согласие Арендатора должно содержать однозначное и безоговорочное подтверждение Арендатором возможности использования Земельного участка по назначению, установленному Договором, после проведения кадастровых работ в отношении Земельного </w:t>
      </w:r>
      <w:r w:rsidR="00F075CB" w:rsidRPr="0072433A">
        <w:rPr>
          <w:szCs w:val="28"/>
        </w:rPr>
        <w:t xml:space="preserve">участка в соответствии с утвержденной схемой, образования новых земельных участков и отказа Арендатора от права аренды земельных участков, выделяемых из используемого Арендатором по Договору Земельного участка, для размещения </w:t>
      </w:r>
      <w:proofErr w:type="spellStart"/>
      <w:r w:rsidR="00F075CB" w:rsidRPr="0072433A">
        <w:rPr>
          <w:szCs w:val="28"/>
        </w:rPr>
        <w:t>отдельностоящего</w:t>
      </w:r>
      <w:proofErr w:type="spellEnd"/>
      <w:r w:rsidR="00F075CB" w:rsidRPr="0072433A">
        <w:rPr>
          <w:szCs w:val="28"/>
        </w:rPr>
        <w:t xml:space="preserve"> электросетевого объекта.</w:t>
      </w:r>
      <w:proofErr w:type="gramEnd"/>
    </w:p>
    <w:p w14:paraId="1A7C7C04" w14:textId="77777777" w:rsidR="00580850" w:rsidRPr="00D77F0B" w:rsidRDefault="00580850" w:rsidP="00B93BBA">
      <w:pPr>
        <w:pStyle w:val="20"/>
        <w:ind w:left="709" w:right="-1" w:hanging="709"/>
      </w:pPr>
      <w:r w:rsidRPr="00D77F0B">
        <w:lastRenderedPageBreak/>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w:t>
      </w:r>
      <w:r w:rsidR="003E7979" w:rsidRPr="00D77F0B">
        <w:t>утверждённые</w:t>
      </w:r>
      <w:r w:rsidRPr="00D77F0B">
        <w:t xml:space="preserve"> Сторонами до передачи прав и/или обязанностей по настоящему Договору </w:t>
      </w:r>
      <w:r w:rsidR="00872680" w:rsidRPr="00D77F0B">
        <w:t>д</w:t>
      </w:r>
      <w:r w:rsidR="001032A2" w:rsidRPr="00D77F0B">
        <w:t>очернему обществу</w:t>
      </w:r>
      <w:r w:rsidR="00A94E5D" w:rsidRPr="00D77F0B">
        <w:t xml:space="preserve"> Арендодателя</w:t>
      </w:r>
      <w:r w:rsidRPr="00D77F0B">
        <w:t>.</w:t>
      </w:r>
      <w:bookmarkEnd w:id="67"/>
    </w:p>
    <w:p w14:paraId="34AE685D" w14:textId="01E556E5" w:rsidR="00C0019D" w:rsidRPr="00DA3AEB" w:rsidRDefault="001032A2" w:rsidP="00B93BBA">
      <w:pPr>
        <w:pStyle w:val="20"/>
        <w:ind w:left="709" w:right="-1" w:hanging="709"/>
        <w:rPr>
          <w:rFonts w:cs="Times New Roman"/>
          <w:szCs w:val="22"/>
        </w:rPr>
      </w:pPr>
      <w:r>
        <w:rPr>
          <w:rFonts w:cs="Times New Roman"/>
          <w:szCs w:val="22"/>
        </w:rPr>
        <w:t xml:space="preserve">За исключением положений пункта </w:t>
      </w:r>
      <w:r>
        <w:rPr>
          <w:rFonts w:cs="Times New Roman"/>
          <w:szCs w:val="22"/>
        </w:rPr>
        <w:fldChar w:fldCharType="begin"/>
      </w:r>
      <w:r>
        <w:rPr>
          <w:rFonts w:cs="Times New Roman"/>
          <w:szCs w:val="22"/>
        </w:rPr>
        <w:instrText xml:space="preserve"> REF _Ref359591500 \r \h </w:instrText>
      </w:r>
      <w:r>
        <w:rPr>
          <w:rFonts w:cs="Times New Roman"/>
          <w:szCs w:val="22"/>
        </w:rPr>
      </w:r>
      <w:r>
        <w:rPr>
          <w:rFonts w:cs="Times New Roman"/>
          <w:szCs w:val="22"/>
        </w:rPr>
        <w:fldChar w:fldCharType="separate"/>
      </w:r>
      <w:r w:rsidR="006F0176">
        <w:rPr>
          <w:rFonts w:cs="Times New Roman"/>
          <w:szCs w:val="22"/>
        </w:rPr>
        <w:t>16.1</w:t>
      </w:r>
      <w:r>
        <w:rPr>
          <w:rFonts w:cs="Times New Roman"/>
          <w:szCs w:val="22"/>
        </w:rPr>
        <w:fldChar w:fldCharType="end"/>
      </w:r>
      <w:r w:rsidR="00F607D2">
        <w:rPr>
          <w:rFonts w:cs="Times New Roman"/>
          <w:szCs w:val="22"/>
        </w:rPr>
        <w:t xml:space="preserve">. </w:t>
      </w:r>
      <w:r>
        <w:rPr>
          <w:rFonts w:cs="Times New Roman"/>
          <w:szCs w:val="22"/>
        </w:rPr>
        <w:t xml:space="preserve">Договора, </w:t>
      </w:r>
      <w:r w:rsidR="00B55F90">
        <w:rPr>
          <w:rFonts w:cs="Times New Roman"/>
          <w:szCs w:val="22"/>
        </w:rPr>
        <w:t>Стороны</w:t>
      </w:r>
      <w:r w:rsidR="00B55F90" w:rsidRPr="00DA3AEB">
        <w:rPr>
          <w:rFonts w:cs="Times New Roman"/>
          <w:szCs w:val="22"/>
        </w:rPr>
        <w:t xml:space="preserve"> </w:t>
      </w:r>
      <w:r w:rsidR="00C0019D" w:rsidRPr="00DA3AEB">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Pr>
          <w:rFonts w:cs="Times New Roman"/>
          <w:szCs w:val="22"/>
        </w:rPr>
        <w:t>другой стороны</w:t>
      </w:r>
      <w:r w:rsidR="00C0019D" w:rsidRPr="00DA3AEB">
        <w:rPr>
          <w:rFonts w:cs="Times New Roman"/>
          <w:szCs w:val="22"/>
        </w:rPr>
        <w:t>.</w:t>
      </w:r>
    </w:p>
    <w:p w14:paraId="21E6997E" w14:textId="77777777" w:rsidR="00C0019D" w:rsidRPr="00DA3AEB" w:rsidRDefault="00C0019D" w:rsidP="00B93BBA">
      <w:pPr>
        <w:pStyle w:val="20"/>
        <w:ind w:left="709" w:right="-1" w:hanging="709"/>
        <w:rPr>
          <w:rFonts w:cs="Times New Roman"/>
          <w:szCs w:val="22"/>
        </w:rPr>
      </w:pPr>
      <w:r w:rsidRPr="00DA3AEB">
        <w:rPr>
          <w:rFonts w:cs="Times New Roman"/>
          <w:szCs w:val="22"/>
        </w:rPr>
        <w:t xml:space="preserve">Настоящий Договор составлен в </w:t>
      </w:r>
      <w:r w:rsidR="00872680">
        <w:rPr>
          <w:rFonts w:cs="Times New Roman"/>
          <w:szCs w:val="22"/>
        </w:rPr>
        <w:t>3 (</w:t>
      </w:r>
      <w:r w:rsidR="003E7979">
        <w:rPr>
          <w:rFonts w:cs="Times New Roman"/>
          <w:szCs w:val="22"/>
        </w:rPr>
        <w:t>Т</w:t>
      </w:r>
      <w:r w:rsidR="003E7979" w:rsidRPr="00DA3AEB">
        <w:rPr>
          <w:rFonts w:cs="Times New Roman"/>
          <w:szCs w:val="22"/>
        </w:rPr>
        <w:t>рёх</w:t>
      </w:r>
      <w:r w:rsidR="00872680">
        <w:rPr>
          <w:rFonts w:cs="Times New Roman"/>
          <w:szCs w:val="22"/>
        </w:rPr>
        <w:t>)</w:t>
      </w:r>
      <w:r w:rsidRPr="00DA3AEB">
        <w:rPr>
          <w:rFonts w:cs="Times New Roman"/>
          <w:szCs w:val="22"/>
        </w:rPr>
        <w:t xml:space="preserve"> экземплярах на русском языке, по одному экземпляру для каждой из Сторон</w:t>
      </w:r>
      <w:r w:rsidR="00E637C7" w:rsidRPr="00DA3AEB">
        <w:rPr>
          <w:rFonts w:cs="Times New Roman"/>
          <w:szCs w:val="22"/>
        </w:rPr>
        <w:t xml:space="preserve"> и один экземпляр для регистрирующего органа</w:t>
      </w:r>
      <w:r w:rsidRPr="00DA3AEB">
        <w:rPr>
          <w:rFonts w:cs="Times New Roman"/>
          <w:szCs w:val="22"/>
        </w:rPr>
        <w:t>.</w:t>
      </w:r>
    </w:p>
    <w:p w14:paraId="269B4B38" w14:textId="77777777" w:rsidR="00C0019D" w:rsidRDefault="00C0019D" w:rsidP="00B93BBA">
      <w:pPr>
        <w:pStyle w:val="20"/>
        <w:ind w:left="709" w:right="-1" w:hanging="709"/>
        <w:rPr>
          <w:rFonts w:cs="Times New Roman"/>
          <w:szCs w:val="22"/>
        </w:rPr>
      </w:pPr>
      <w:r w:rsidRPr="00DA3AEB">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E81FA6">
        <w:rPr>
          <w:rFonts w:cs="Times New Roman"/>
          <w:szCs w:val="22"/>
        </w:rPr>
        <w:t>оссийской Федерации</w:t>
      </w:r>
      <w:r w:rsidRPr="00DA3AEB">
        <w:rPr>
          <w:rFonts w:cs="Times New Roman"/>
          <w:szCs w:val="22"/>
        </w:rPr>
        <w:t>), не является основанием для внесения изменений или расторжения настоящего Договора любой Стороной по нему.</w:t>
      </w:r>
    </w:p>
    <w:p w14:paraId="2EA17205" w14:textId="77777777" w:rsidR="00517A44" w:rsidRPr="001636CC" w:rsidRDefault="00517A44" w:rsidP="00517A44">
      <w:pPr>
        <w:pStyle w:val="20"/>
        <w:ind w:left="709" w:right="-1" w:hanging="709"/>
        <w:rPr>
          <w:rFonts w:cs="Times New Roman"/>
          <w:szCs w:val="22"/>
        </w:rPr>
      </w:pPr>
      <w:r w:rsidRPr="001636CC">
        <w:t>Стороны обязуются соблюдать полную конфиденциальность в отношении полученной ими в ходе реализации настоящего Договора от другой Стороны коммерческой информации,</w:t>
      </w:r>
      <w:r w:rsidR="001636CC" w:rsidRPr="001636CC">
        <w:t xml:space="preserve"> в отношении которой правообладателем установлен режим коммерческой тайны в соответствии с Законодательством, </w:t>
      </w:r>
      <w:r w:rsidRPr="001636CC">
        <w:t xml:space="preserve">как в ходе исполнения </w:t>
      </w:r>
      <w:r w:rsidR="003E7979" w:rsidRPr="001636CC">
        <w:t>Д</w:t>
      </w:r>
      <w:r w:rsidRPr="001636CC">
        <w:t>оговора, так и в течение 5 (Пяти) лет после прекращения его действия.</w:t>
      </w:r>
    </w:p>
    <w:p w14:paraId="029FF905" w14:textId="77777777" w:rsidR="00C0019D" w:rsidRPr="0030234E" w:rsidRDefault="0030234E" w:rsidP="00B93BBA">
      <w:pPr>
        <w:pStyle w:val="20"/>
        <w:ind w:left="709" w:right="-1" w:hanging="709"/>
      </w:pPr>
      <w:r>
        <w:rPr>
          <w:rFonts w:cs="Times New Roman"/>
          <w:szCs w:val="22"/>
        </w:rPr>
        <w:t>К Договору прилагаются и являются его неотъемлемой частью</w:t>
      </w:r>
      <w:r w:rsidR="001032A2">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DB676E" w14:paraId="05AAE4C2" w14:textId="77777777" w:rsidTr="0030234E">
        <w:tc>
          <w:tcPr>
            <w:tcW w:w="2268" w:type="dxa"/>
          </w:tcPr>
          <w:p w14:paraId="4E20E811" w14:textId="77777777" w:rsidR="009F4AE3" w:rsidRPr="00663CC2" w:rsidRDefault="009F4AE3" w:rsidP="00F9637C">
            <w:pPr>
              <w:pStyle w:val="3"/>
              <w:numPr>
                <w:ilvl w:val="0"/>
                <w:numId w:val="0"/>
              </w:numPr>
              <w:tabs>
                <w:tab w:val="left" w:pos="9356"/>
              </w:tabs>
              <w:spacing w:before="0" w:after="60"/>
              <w:ind w:right="-1"/>
              <w:outlineLvl w:val="2"/>
              <w:rPr>
                <w:rFonts w:cs="Times New Roman"/>
              </w:rPr>
            </w:pPr>
            <w:bookmarkStart w:id="68" w:name="_Toc326827023"/>
            <w:bookmarkEnd w:id="60"/>
            <w:r w:rsidRPr="00663CC2">
              <w:rPr>
                <w:rFonts w:cs="Times New Roman"/>
              </w:rPr>
              <w:t xml:space="preserve">Приложение 1 </w:t>
            </w:r>
          </w:p>
        </w:tc>
        <w:tc>
          <w:tcPr>
            <w:tcW w:w="284" w:type="dxa"/>
          </w:tcPr>
          <w:p w14:paraId="5F73B74F" w14:textId="77777777" w:rsidR="009F4AE3" w:rsidRPr="00663CC2"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754C2817" w14:textId="77777777" w:rsidR="009F4AE3" w:rsidRPr="00663CC2" w:rsidRDefault="006C319B" w:rsidP="002269BF">
            <w:pPr>
              <w:pStyle w:val="3"/>
              <w:numPr>
                <w:ilvl w:val="0"/>
                <w:numId w:val="0"/>
              </w:numPr>
              <w:tabs>
                <w:tab w:val="left" w:pos="9356"/>
              </w:tabs>
              <w:spacing w:before="0" w:after="60"/>
              <w:ind w:right="-1"/>
              <w:outlineLvl w:val="2"/>
              <w:rPr>
                <w:rFonts w:cs="Times New Roman"/>
              </w:rPr>
            </w:pPr>
            <w:r>
              <w:t>Основные параметры и ф</w:t>
            </w:r>
            <w:r w:rsidRPr="003B0424">
              <w:t>ункционально</w:t>
            </w:r>
            <w:r>
              <w:t>е</w:t>
            </w:r>
            <w:r w:rsidRPr="003B0424">
              <w:t xml:space="preserve"> назначени</w:t>
            </w:r>
            <w:r>
              <w:t xml:space="preserve">е </w:t>
            </w:r>
            <w:r w:rsidR="009F4AE3" w:rsidRPr="00663CC2">
              <w:rPr>
                <w:rFonts w:cs="Times New Roman"/>
              </w:rPr>
              <w:t>Объекта</w:t>
            </w:r>
            <w:r w:rsidR="008556EB">
              <w:rPr>
                <w:rFonts w:cs="Times New Roman"/>
              </w:rPr>
              <w:t>;</w:t>
            </w:r>
          </w:p>
        </w:tc>
      </w:tr>
      <w:tr w:rsidR="00870868" w:rsidRPr="00DB676E" w14:paraId="04459612" w14:textId="77777777" w:rsidTr="0030234E">
        <w:tc>
          <w:tcPr>
            <w:tcW w:w="2268" w:type="dxa"/>
          </w:tcPr>
          <w:p w14:paraId="08169742" w14:textId="77777777" w:rsidR="00870868" w:rsidRPr="00693A3F" w:rsidRDefault="00870868" w:rsidP="00F9637C">
            <w:pPr>
              <w:pStyle w:val="3"/>
              <w:numPr>
                <w:ilvl w:val="0"/>
                <w:numId w:val="0"/>
              </w:numPr>
              <w:tabs>
                <w:tab w:val="left" w:pos="9356"/>
              </w:tabs>
              <w:spacing w:before="0" w:after="60"/>
              <w:ind w:right="-1"/>
              <w:outlineLvl w:val="2"/>
              <w:rPr>
                <w:rFonts w:cs="Times New Roman"/>
              </w:rPr>
            </w:pPr>
            <w:r w:rsidRPr="00693A3F">
              <w:rPr>
                <w:rFonts w:cs="Times New Roman"/>
              </w:rPr>
              <w:t xml:space="preserve">Приложение </w:t>
            </w:r>
            <w:r w:rsidR="00A14553">
              <w:rPr>
                <w:rFonts w:cs="Times New Roman"/>
              </w:rPr>
              <w:t>2</w:t>
            </w:r>
          </w:p>
        </w:tc>
        <w:tc>
          <w:tcPr>
            <w:tcW w:w="284" w:type="dxa"/>
          </w:tcPr>
          <w:p w14:paraId="65B57BF7"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7E61AD62"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r w:rsidRPr="00693A3F">
              <w:rPr>
                <w:rFonts w:cs="Times New Roman"/>
              </w:rPr>
              <w:t>График реализации Инвестиционного проекта</w:t>
            </w:r>
            <w:r w:rsidR="008556EB">
              <w:rPr>
                <w:rFonts w:cs="Times New Roman"/>
              </w:rPr>
              <w:t>;</w:t>
            </w:r>
          </w:p>
        </w:tc>
      </w:tr>
      <w:tr w:rsidR="00870868" w:rsidRPr="00DB676E" w14:paraId="7D1E88ED" w14:textId="77777777" w:rsidTr="0030234E">
        <w:tc>
          <w:tcPr>
            <w:tcW w:w="2268" w:type="dxa"/>
          </w:tcPr>
          <w:p w14:paraId="7C9AE19D" w14:textId="77777777" w:rsidR="00870868" w:rsidRPr="00C8322A" w:rsidRDefault="00870868" w:rsidP="00F9637C">
            <w:pPr>
              <w:pStyle w:val="3"/>
              <w:numPr>
                <w:ilvl w:val="0"/>
                <w:numId w:val="0"/>
              </w:numPr>
              <w:spacing w:before="0" w:after="60"/>
              <w:ind w:right="-1"/>
              <w:outlineLvl w:val="2"/>
              <w:rPr>
                <w:rFonts w:cs="Times New Roman"/>
              </w:rPr>
            </w:pPr>
            <w:r w:rsidRPr="00C8322A">
              <w:rPr>
                <w:rFonts w:cs="Times New Roman"/>
              </w:rPr>
              <w:t xml:space="preserve">Приложение </w:t>
            </w:r>
            <w:r w:rsidR="00A14553" w:rsidRPr="00C8322A">
              <w:rPr>
                <w:rFonts w:cs="Times New Roman"/>
              </w:rPr>
              <w:t>3</w:t>
            </w:r>
          </w:p>
        </w:tc>
        <w:tc>
          <w:tcPr>
            <w:tcW w:w="284" w:type="dxa"/>
          </w:tcPr>
          <w:p w14:paraId="5CCE4343" w14:textId="77777777" w:rsidR="00870868" w:rsidRPr="00C8322A" w:rsidRDefault="00870868" w:rsidP="007C0820">
            <w:pPr>
              <w:pStyle w:val="3"/>
              <w:numPr>
                <w:ilvl w:val="0"/>
                <w:numId w:val="0"/>
              </w:numPr>
              <w:spacing w:before="0" w:after="60"/>
              <w:ind w:right="-1"/>
              <w:outlineLvl w:val="2"/>
              <w:rPr>
                <w:rFonts w:cs="Times New Roman"/>
                <w:i/>
              </w:rPr>
            </w:pPr>
          </w:p>
        </w:tc>
        <w:tc>
          <w:tcPr>
            <w:tcW w:w="6343" w:type="dxa"/>
          </w:tcPr>
          <w:p w14:paraId="6FF74BA9" w14:textId="77777777" w:rsidR="00870868" w:rsidRPr="00C8322A" w:rsidRDefault="00870868" w:rsidP="007C0820">
            <w:pPr>
              <w:pStyle w:val="3"/>
              <w:numPr>
                <w:ilvl w:val="0"/>
                <w:numId w:val="0"/>
              </w:numPr>
              <w:spacing w:before="0" w:after="60"/>
              <w:ind w:right="-1"/>
              <w:outlineLvl w:val="2"/>
              <w:rPr>
                <w:rFonts w:cs="Times New Roman"/>
              </w:rPr>
            </w:pPr>
            <w:r w:rsidRPr="00C8322A">
              <w:rPr>
                <w:rFonts w:cs="Times New Roman"/>
              </w:rPr>
              <w:t>Инвестиционные условия</w:t>
            </w:r>
            <w:r w:rsidR="008556EB" w:rsidRPr="00C8322A">
              <w:rPr>
                <w:rFonts w:cs="Times New Roman"/>
              </w:rPr>
              <w:t>;</w:t>
            </w:r>
          </w:p>
        </w:tc>
      </w:tr>
      <w:tr w:rsidR="00870868" w:rsidRPr="00DB676E" w14:paraId="28B81075" w14:textId="77777777" w:rsidTr="0030234E">
        <w:tc>
          <w:tcPr>
            <w:tcW w:w="2268" w:type="dxa"/>
          </w:tcPr>
          <w:p w14:paraId="1777FA17"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4</w:t>
            </w:r>
          </w:p>
        </w:tc>
        <w:tc>
          <w:tcPr>
            <w:tcW w:w="284" w:type="dxa"/>
          </w:tcPr>
          <w:p w14:paraId="70C1FFEC"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5D83EA15" w14:textId="77777777" w:rsidR="00870868" w:rsidRPr="003C7AB9" w:rsidRDefault="00E32F93" w:rsidP="00571A88">
            <w:pPr>
              <w:pStyle w:val="3"/>
              <w:numPr>
                <w:ilvl w:val="0"/>
                <w:numId w:val="0"/>
              </w:numPr>
              <w:tabs>
                <w:tab w:val="left" w:pos="9356"/>
              </w:tabs>
              <w:spacing w:before="0" w:after="60"/>
              <w:ind w:right="-1"/>
              <w:outlineLvl w:val="2"/>
              <w:rPr>
                <w:rFonts w:cs="Times New Roman"/>
              </w:rPr>
            </w:pPr>
            <w:r w:rsidRPr="003C7AB9">
              <w:t>Условия</w:t>
            </w:r>
            <w:r w:rsidR="0079397E">
              <w:t xml:space="preserve"> присоединения</w:t>
            </w:r>
            <w:r w:rsidRPr="003C7AB9">
              <w:t xml:space="preserve"> </w:t>
            </w:r>
            <w:r w:rsidR="003D2C17">
              <w:t xml:space="preserve">Объекта </w:t>
            </w:r>
            <w:r w:rsidRPr="003C7AB9">
              <w:t xml:space="preserve">к </w:t>
            </w:r>
            <w:r w:rsidR="00571A88">
              <w:t>С</w:t>
            </w:r>
            <w:r w:rsidRPr="003C7AB9">
              <w:t>етям</w:t>
            </w:r>
            <w:r w:rsidR="00571A88">
              <w:t xml:space="preserve"> ресурсоснабжения</w:t>
            </w:r>
            <w:r w:rsidRPr="003C7AB9">
              <w:t xml:space="preserve">; </w:t>
            </w:r>
          </w:p>
        </w:tc>
      </w:tr>
      <w:tr w:rsidR="00870868" w:rsidRPr="00DB676E" w14:paraId="3FCD0B77" w14:textId="77777777" w:rsidTr="0030234E">
        <w:tc>
          <w:tcPr>
            <w:tcW w:w="2268" w:type="dxa"/>
          </w:tcPr>
          <w:p w14:paraId="385C1067"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5</w:t>
            </w:r>
          </w:p>
        </w:tc>
        <w:tc>
          <w:tcPr>
            <w:tcW w:w="284" w:type="dxa"/>
          </w:tcPr>
          <w:p w14:paraId="3EEE063A" w14:textId="77777777" w:rsidR="00870868" w:rsidRPr="00CC5BCB"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4C71AB7F" w14:textId="77777777" w:rsidR="00870868" w:rsidRPr="003C7AB9" w:rsidRDefault="00E32F93" w:rsidP="00830AA0">
            <w:pPr>
              <w:pStyle w:val="3"/>
              <w:numPr>
                <w:ilvl w:val="0"/>
                <w:numId w:val="0"/>
              </w:numPr>
              <w:tabs>
                <w:tab w:val="left" w:pos="9356"/>
              </w:tabs>
              <w:spacing w:before="0" w:after="60"/>
              <w:ind w:right="-1"/>
              <w:outlineLvl w:val="2"/>
            </w:pPr>
            <w:r w:rsidRPr="003C7AB9">
              <w:rPr>
                <w:rFonts w:cs="Times New Roman"/>
              </w:rPr>
              <w:t xml:space="preserve">Форма </w:t>
            </w:r>
            <w:r w:rsidR="003E7979" w:rsidRPr="003C7AB9">
              <w:rPr>
                <w:rFonts w:cs="Times New Roman"/>
              </w:rPr>
              <w:t>отчёта</w:t>
            </w:r>
            <w:r w:rsidRPr="003C7AB9">
              <w:rPr>
                <w:rFonts w:cs="Times New Roman"/>
              </w:rPr>
              <w:t xml:space="preserve"> о финансировании и освоении капитальных вложений по строительству;</w:t>
            </w:r>
          </w:p>
        </w:tc>
      </w:tr>
      <w:tr w:rsidR="00870868" w:rsidRPr="00DB676E" w14:paraId="5E4C7875" w14:textId="77777777" w:rsidTr="0030234E">
        <w:tc>
          <w:tcPr>
            <w:tcW w:w="2268" w:type="dxa"/>
          </w:tcPr>
          <w:p w14:paraId="383DB663"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6</w:t>
            </w:r>
          </w:p>
        </w:tc>
        <w:tc>
          <w:tcPr>
            <w:tcW w:w="284" w:type="dxa"/>
          </w:tcPr>
          <w:p w14:paraId="328ACBDB"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11BB6CE0" w14:textId="77777777" w:rsidR="00870868" w:rsidRPr="003C7AB9" w:rsidRDefault="00841996" w:rsidP="003C7AB9">
            <w:pPr>
              <w:pStyle w:val="3"/>
              <w:numPr>
                <w:ilvl w:val="0"/>
                <w:numId w:val="0"/>
              </w:numPr>
              <w:tabs>
                <w:tab w:val="left" w:pos="9356"/>
              </w:tabs>
              <w:spacing w:before="0" w:after="60"/>
              <w:ind w:right="-1"/>
              <w:outlineLvl w:val="2"/>
            </w:pPr>
            <w:r w:rsidRPr="003C7AB9">
              <w:rPr>
                <w:color w:val="000000"/>
              </w:rPr>
              <w:t xml:space="preserve">Форма </w:t>
            </w:r>
            <w:r w:rsidR="004166E3" w:rsidRPr="003C7AB9">
              <w:t>месячного</w:t>
            </w:r>
            <w:r w:rsidRPr="003C7AB9">
              <w:rPr>
                <w:color w:val="000000"/>
              </w:rPr>
              <w:t xml:space="preserve"> графика выполнения Работ по Объекту</w:t>
            </w:r>
            <w:r w:rsidR="0004743F" w:rsidRPr="003C7AB9">
              <w:rPr>
                <w:color w:val="000000"/>
              </w:rPr>
              <w:t>;</w:t>
            </w:r>
            <w:r w:rsidRPr="003C7AB9">
              <w:t xml:space="preserve"> </w:t>
            </w:r>
          </w:p>
        </w:tc>
      </w:tr>
      <w:tr w:rsidR="00516C84" w:rsidRPr="00DB676E" w14:paraId="7682FD58" w14:textId="77777777" w:rsidTr="0030234E">
        <w:tc>
          <w:tcPr>
            <w:tcW w:w="2268" w:type="dxa"/>
          </w:tcPr>
          <w:p w14:paraId="36B60B5A" w14:textId="77777777" w:rsidR="00516C84" w:rsidRPr="00DB676E" w:rsidRDefault="00A14553" w:rsidP="00C8322A">
            <w:pPr>
              <w:pStyle w:val="3"/>
              <w:numPr>
                <w:ilvl w:val="0"/>
                <w:numId w:val="0"/>
              </w:numPr>
              <w:tabs>
                <w:tab w:val="left" w:pos="9356"/>
              </w:tabs>
              <w:spacing w:before="0" w:after="60"/>
              <w:ind w:right="-1"/>
              <w:outlineLvl w:val="2"/>
            </w:pPr>
            <w:r>
              <w:t>Приложение 7</w:t>
            </w:r>
          </w:p>
        </w:tc>
        <w:tc>
          <w:tcPr>
            <w:tcW w:w="284" w:type="dxa"/>
          </w:tcPr>
          <w:p w14:paraId="00DE564A" w14:textId="77777777" w:rsidR="00516C84" w:rsidRPr="00DB676E" w:rsidRDefault="00516C84" w:rsidP="007C0820">
            <w:pPr>
              <w:pStyle w:val="3"/>
              <w:numPr>
                <w:ilvl w:val="0"/>
                <w:numId w:val="0"/>
              </w:numPr>
              <w:tabs>
                <w:tab w:val="left" w:pos="9356"/>
              </w:tabs>
              <w:spacing w:before="0" w:after="60"/>
              <w:ind w:right="-1"/>
              <w:outlineLvl w:val="2"/>
              <w:rPr>
                <w:rFonts w:cs="Times New Roman"/>
              </w:rPr>
            </w:pPr>
          </w:p>
        </w:tc>
        <w:tc>
          <w:tcPr>
            <w:tcW w:w="6343" w:type="dxa"/>
          </w:tcPr>
          <w:p w14:paraId="6CA0F925" w14:textId="77777777" w:rsidR="00516C84" w:rsidRPr="00DB676E" w:rsidRDefault="00516C84" w:rsidP="0004743F">
            <w:pPr>
              <w:pStyle w:val="LBScheduleSubheading"/>
              <w:tabs>
                <w:tab w:val="left" w:pos="4816"/>
              </w:tabs>
              <w:spacing w:before="0" w:after="60"/>
              <w:ind w:right="283"/>
              <w:jc w:val="both"/>
              <w:rPr>
                <w:b w:val="0"/>
                <w:color w:val="000000"/>
                <w:lang w:val="ru-RU"/>
              </w:rPr>
            </w:pPr>
            <w:r w:rsidRPr="0004743F">
              <w:rPr>
                <w:b w:val="0"/>
                <w:color w:val="000000"/>
                <w:lang w:val="ru-RU"/>
              </w:rPr>
              <w:t xml:space="preserve">Форма </w:t>
            </w:r>
            <w:r w:rsidR="003E7979" w:rsidRPr="0004743F">
              <w:rPr>
                <w:b w:val="0"/>
                <w:color w:val="000000"/>
                <w:lang w:val="ru-RU"/>
              </w:rPr>
              <w:t>Отчёта</w:t>
            </w:r>
            <w:r w:rsidRPr="0004743F">
              <w:rPr>
                <w:b w:val="0"/>
                <w:color w:val="000000"/>
                <w:lang w:val="ru-RU"/>
              </w:rPr>
              <w:t xml:space="preserve"> об исполнении Графика выполнения Работ </w:t>
            </w:r>
            <w:r w:rsidR="00A53096">
              <w:rPr>
                <w:b w:val="0"/>
                <w:color w:val="000000"/>
                <w:lang w:val="ru-RU"/>
              </w:rPr>
              <w:t xml:space="preserve">             </w:t>
            </w:r>
            <w:r w:rsidRPr="0004743F">
              <w:rPr>
                <w:b w:val="0"/>
                <w:color w:val="000000"/>
                <w:lang w:val="ru-RU"/>
              </w:rPr>
              <w:t xml:space="preserve">(на период </w:t>
            </w:r>
            <w:r>
              <w:rPr>
                <w:b w:val="0"/>
                <w:color w:val="000000"/>
                <w:lang w:val="ru-RU"/>
              </w:rPr>
              <w:t>строительства Объекта</w:t>
            </w:r>
            <w:r w:rsidRPr="0004743F">
              <w:rPr>
                <w:b w:val="0"/>
                <w:color w:val="000000"/>
                <w:lang w:val="ru-RU"/>
              </w:rPr>
              <w:t>);</w:t>
            </w:r>
          </w:p>
        </w:tc>
      </w:tr>
      <w:tr w:rsidR="00841996" w:rsidRPr="00DB676E" w14:paraId="3F802D7D" w14:textId="77777777" w:rsidTr="0030234E">
        <w:trPr>
          <w:trHeight w:val="293"/>
        </w:trPr>
        <w:tc>
          <w:tcPr>
            <w:tcW w:w="2268" w:type="dxa"/>
          </w:tcPr>
          <w:p w14:paraId="1A3E1CEC" w14:textId="77777777" w:rsidR="00841996" w:rsidRPr="00DB676E" w:rsidRDefault="00841996"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8</w:t>
            </w:r>
          </w:p>
        </w:tc>
        <w:tc>
          <w:tcPr>
            <w:tcW w:w="284" w:type="dxa"/>
          </w:tcPr>
          <w:p w14:paraId="5BE83843" w14:textId="77777777" w:rsidR="00841996" w:rsidRPr="00DB676E"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6C35AD2" w14:textId="77777777" w:rsidR="00841996" w:rsidRPr="005A367B" w:rsidRDefault="00A54F53" w:rsidP="00A54F53">
            <w:pPr>
              <w:pStyle w:val="LBScheduleSubheading"/>
              <w:tabs>
                <w:tab w:val="left" w:pos="4816"/>
              </w:tabs>
              <w:spacing w:before="0" w:after="60"/>
              <w:ind w:right="283"/>
              <w:jc w:val="both"/>
              <w:rPr>
                <w:lang w:val="ru-RU"/>
              </w:rPr>
            </w:pPr>
            <w:r>
              <w:rPr>
                <w:b w:val="0"/>
                <w:lang w:val="ru-RU"/>
              </w:rPr>
              <w:t xml:space="preserve">Передаточный акт </w:t>
            </w:r>
            <w:r w:rsidR="009E171F">
              <w:rPr>
                <w:b w:val="0"/>
                <w:lang w:val="ru-RU"/>
              </w:rPr>
              <w:t>земельного участка</w:t>
            </w:r>
            <w:r w:rsidR="00A53096">
              <w:rPr>
                <w:b w:val="0"/>
                <w:lang w:val="ru-RU"/>
              </w:rPr>
              <w:t>;</w:t>
            </w:r>
          </w:p>
        </w:tc>
      </w:tr>
      <w:tr w:rsidR="00841996" w:rsidRPr="0065144F" w14:paraId="743DA886" w14:textId="77777777" w:rsidTr="00A12CA3">
        <w:trPr>
          <w:trHeight w:val="363"/>
        </w:trPr>
        <w:tc>
          <w:tcPr>
            <w:tcW w:w="2268" w:type="dxa"/>
          </w:tcPr>
          <w:p w14:paraId="335DF059" w14:textId="77777777" w:rsidR="00841996" w:rsidRPr="002A1999" w:rsidRDefault="00A14553" w:rsidP="00A12CA3">
            <w:pPr>
              <w:pStyle w:val="3"/>
              <w:numPr>
                <w:ilvl w:val="0"/>
                <w:numId w:val="0"/>
              </w:numPr>
              <w:tabs>
                <w:tab w:val="left" w:pos="9356"/>
              </w:tabs>
              <w:spacing w:before="0" w:after="60"/>
              <w:ind w:right="-1"/>
              <w:outlineLvl w:val="2"/>
            </w:pPr>
            <w:r>
              <w:rPr>
                <w:rFonts w:cs="Times New Roman"/>
              </w:rPr>
              <w:t>Приложение 9</w:t>
            </w:r>
          </w:p>
        </w:tc>
        <w:tc>
          <w:tcPr>
            <w:tcW w:w="284" w:type="dxa"/>
          </w:tcPr>
          <w:p w14:paraId="35DA5B4D"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14ED7211" w14:textId="77777777" w:rsidR="00CE217E" w:rsidRPr="008F771D" w:rsidRDefault="002A1999" w:rsidP="00A455CF">
            <w:r>
              <w:t xml:space="preserve">Форма </w:t>
            </w:r>
            <w:r w:rsidR="003E7979">
              <w:t>Отчёта</w:t>
            </w:r>
            <w:r>
              <w:t xml:space="preserve"> о фактическом использовании Объекта</w:t>
            </w:r>
            <w:r w:rsidR="00A53096">
              <w:t>.</w:t>
            </w:r>
          </w:p>
        </w:tc>
      </w:tr>
    </w:tbl>
    <w:p w14:paraId="7C771F47" w14:textId="77777777" w:rsidR="00EB5743" w:rsidRPr="00DA3AEB" w:rsidRDefault="008E726B" w:rsidP="00591042">
      <w:pPr>
        <w:pStyle w:val="10"/>
        <w:ind w:left="709" w:right="-1" w:hanging="709"/>
        <w:rPr>
          <w:rFonts w:cs="Times New Roman"/>
          <w:szCs w:val="22"/>
        </w:rPr>
      </w:pPr>
      <w:bookmarkStart w:id="69" w:name="_Toc326078074"/>
      <w:bookmarkStart w:id="70" w:name="_Toc326078075"/>
      <w:bookmarkStart w:id="71" w:name="_Toc326078076"/>
      <w:bookmarkStart w:id="72" w:name="_Toc326078077"/>
      <w:bookmarkStart w:id="73" w:name="_Toc326078079"/>
      <w:bookmarkStart w:id="74" w:name="_Toc326078083"/>
      <w:bookmarkStart w:id="75" w:name="_Toc326078085"/>
      <w:bookmarkStart w:id="76" w:name="_Toc326078087"/>
      <w:bookmarkStart w:id="77" w:name="_Toc326078089"/>
      <w:bookmarkStart w:id="78" w:name="_Toc326078090"/>
      <w:bookmarkStart w:id="79" w:name="_Toc326078091"/>
      <w:bookmarkStart w:id="80" w:name="_Toc326078092"/>
      <w:bookmarkStart w:id="81" w:name="_Toc326078093"/>
      <w:bookmarkStart w:id="82" w:name="_Toc326078094"/>
      <w:bookmarkStart w:id="83" w:name="_Toc326078095"/>
      <w:bookmarkStart w:id="84" w:name="_Toc326078096"/>
      <w:bookmarkStart w:id="85" w:name="_Toc326078097"/>
      <w:bookmarkStart w:id="86" w:name="_Toc326078098"/>
      <w:bookmarkStart w:id="87" w:name="_Toc326078103"/>
      <w:bookmarkStart w:id="88" w:name="_Toc326078151"/>
      <w:bookmarkStart w:id="89" w:name="_Toc326078152"/>
      <w:bookmarkStart w:id="90" w:name="_Toc326078156"/>
      <w:bookmarkStart w:id="91" w:name="_Toc326078157"/>
      <w:bookmarkStart w:id="92" w:name="_Toc326078158"/>
      <w:bookmarkStart w:id="93" w:name="_Toc326078159"/>
      <w:bookmarkStart w:id="94" w:name="_Toc326078164"/>
      <w:bookmarkStart w:id="95" w:name="_Toc326078166"/>
      <w:bookmarkStart w:id="96" w:name="_Toc326078171"/>
      <w:bookmarkStart w:id="97" w:name="_Toc326078227"/>
      <w:bookmarkStart w:id="98" w:name="_Toc326078229"/>
      <w:bookmarkStart w:id="99" w:name="_Toc326078230"/>
      <w:bookmarkStart w:id="100" w:name="_Toc326078234"/>
      <w:bookmarkStart w:id="101" w:name="_Toc326078242"/>
      <w:bookmarkStart w:id="102" w:name="_Toc326078243"/>
      <w:bookmarkStart w:id="103" w:name="_Toc326078246"/>
      <w:bookmarkStart w:id="104" w:name="_Toc326078248"/>
      <w:bookmarkStart w:id="105" w:name="_Toc326078253"/>
      <w:bookmarkStart w:id="106" w:name="_Toc326078254"/>
      <w:bookmarkStart w:id="107" w:name="_Toc326078255"/>
      <w:bookmarkStart w:id="108" w:name="_Toc326078256"/>
      <w:bookmarkStart w:id="109" w:name="_Toc326078257"/>
      <w:bookmarkStart w:id="110" w:name="_Toc326078258"/>
      <w:bookmarkStart w:id="111" w:name="_Toc326078259"/>
      <w:bookmarkStart w:id="112" w:name="_Toc326078262"/>
      <w:bookmarkStart w:id="113" w:name="_Toc326078263"/>
      <w:bookmarkStart w:id="114" w:name="_Toc326078264"/>
      <w:bookmarkStart w:id="115" w:name="_Toc326078276"/>
      <w:bookmarkStart w:id="116" w:name="_Toc326078278"/>
      <w:bookmarkStart w:id="117" w:name="_Toc326078283"/>
      <w:bookmarkStart w:id="118" w:name="_Toc326078284"/>
      <w:bookmarkStart w:id="119" w:name="_Toc326078291"/>
      <w:bookmarkStart w:id="120" w:name="_Toc326078345"/>
      <w:bookmarkStart w:id="121" w:name="_Toc326078355"/>
      <w:bookmarkStart w:id="122" w:name="_Toc326078365"/>
      <w:bookmarkStart w:id="123" w:name="_Toc326078373"/>
      <w:bookmarkStart w:id="124" w:name="_Toc326078375"/>
      <w:bookmarkStart w:id="125" w:name="_Toc326078401"/>
      <w:bookmarkStart w:id="126" w:name="_Toc326078419"/>
      <w:bookmarkStart w:id="127" w:name="_Toc326078421"/>
      <w:bookmarkStart w:id="128" w:name="_Toc326078527"/>
      <w:bookmarkStart w:id="129" w:name="_Toc326078528"/>
      <w:bookmarkStart w:id="130" w:name="_Toc326078600"/>
      <w:bookmarkStart w:id="131" w:name="_Toc326078650"/>
      <w:bookmarkStart w:id="132" w:name="_Toc326078651"/>
      <w:bookmarkStart w:id="133" w:name="_Toc326078658"/>
      <w:bookmarkStart w:id="134" w:name="_Toc326078689"/>
      <w:bookmarkStart w:id="135" w:name="_Toc326078692"/>
      <w:bookmarkStart w:id="136" w:name="_Toc326078721"/>
      <w:bookmarkStart w:id="137" w:name="_Toc326078722"/>
      <w:bookmarkStart w:id="138" w:name="_Toc326078726"/>
      <w:bookmarkStart w:id="139" w:name="_Toc326078733"/>
      <w:bookmarkStart w:id="140" w:name="_Toc326078737"/>
      <w:bookmarkStart w:id="141" w:name="_Toc326078739"/>
      <w:bookmarkStart w:id="142" w:name="_Toc326078745"/>
      <w:bookmarkStart w:id="143" w:name="_Toc326078747"/>
      <w:bookmarkStart w:id="144" w:name="_Toc326078749"/>
      <w:bookmarkStart w:id="145" w:name="_Toc326078750"/>
      <w:bookmarkStart w:id="146" w:name="_Toc326078756"/>
      <w:bookmarkStart w:id="147" w:name="_Toc32607875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Pr>
          <w:rFonts w:cs="Times New Roman"/>
          <w:szCs w:val="22"/>
        </w:rPr>
        <w:t xml:space="preserve">АДРЕСА И </w:t>
      </w:r>
      <w:r w:rsidR="00D46FA7" w:rsidRPr="00DA3AEB">
        <w:rPr>
          <w:rFonts w:cs="Times New Roman"/>
          <w:szCs w:val="22"/>
        </w:rPr>
        <w:t xml:space="preserve">БАНКОВСКИЕ РЕКВИЗИТЫ </w:t>
      </w:r>
      <w:bookmarkEnd w:id="68"/>
      <w:r>
        <w:rPr>
          <w:rFonts w:cs="Times New Roman"/>
          <w:szCs w:val="22"/>
        </w:rPr>
        <w:t>СТОРОН</w:t>
      </w:r>
    </w:p>
    <w:p w14:paraId="00F7D7B7" w14:textId="77777777" w:rsidR="00EB5743" w:rsidRPr="00B62BB8" w:rsidRDefault="00E637C7" w:rsidP="00591042">
      <w:pPr>
        <w:pStyle w:val="20"/>
        <w:tabs>
          <w:tab w:val="left" w:pos="9356"/>
        </w:tabs>
        <w:ind w:left="709" w:right="-1" w:hanging="709"/>
        <w:contextualSpacing/>
        <w:rPr>
          <w:rFonts w:cs="Times New Roman"/>
          <w:b/>
          <w:szCs w:val="22"/>
        </w:rPr>
      </w:pPr>
      <w:r w:rsidRPr="00B62BB8">
        <w:rPr>
          <w:rFonts w:cs="Times New Roman"/>
          <w:b/>
          <w:szCs w:val="22"/>
        </w:rPr>
        <w:t>Арендодател</w:t>
      </w:r>
      <w:r w:rsidR="00B62BB8" w:rsidRPr="00B62BB8">
        <w:rPr>
          <w:rFonts w:cs="Times New Roman"/>
          <w:b/>
          <w:szCs w:val="22"/>
        </w:rPr>
        <w:t>ь:</w:t>
      </w:r>
    </w:p>
    <w:p w14:paraId="3F1B30C4" w14:textId="77777777" w:rsidR="00B62BB8" w:rsidRPr="00B62BB8" w:rsidRDefault="00B62BB8" w:rsidP="00200C86">
      <w:pPr>
        <w:autoSpaceDE w:val="0"/>
        <w:autoSpaceDN w:val="0"/>
        <w:adjustRightInd w:val="0"/>
        <w:spacing w:before="120" w:after="120"/>
        <w:ind w:right="51"/>
        <w:contextualSpacing/>
        <w:rPr>
          <w:rFonts w:cs="Times New Roman"/>
          <w:b/>
        </w:rPr>
      </w:pPr>
      <w:bookmarkStart w:id="148" w:name="_Toc326827026"/>
      <w:r w:rsidRPr="00B62BB8">
        <w:rPr>
          <w:rFonts w:cs="Times New Roman"/>
          <w:b/>
        </w:rPr>
        <w:t>Некоммерческая организация Фонд развития Центра разработки и коммерциализации новых технологий</w:t>
      </w:r>
    </w:p>
    <w:p w14:paraId="112AAC45" w14:textId="77777777" w:rsidR="00B62BB8" w:rsidRPr="00C8322A" w:rsidRDefault="00B62BB8" w:rsidP="00200C86">
      <w:pPr>
        <w:autoSpaceDE w:val="0"/>
        <w:autoSpaceDN w:val="0"/>
        <w:adjustRightInd w:val="0"/>
        <w:spacing w:before="120" w:after="120"/>
        <w:ind w:right="51"/>
        <w:contextualSpacing/>
        <w:rPr>
          <w:rFonts w:cs="Times New Roman"/>
          <w:b/>
        </w:rPr>
      </w:pPr>
      <w:proofErr w:type="gramStart"/>
      <w:r w:rsidRPr="00C8322A">
        <w:rPr>
          <w:rFonts w:cs="Times New Roman"/>
          <w:b/>
        </w:rPr>
        <w:t xml:space="preserve">Адрес </w:t>
      </w:r>
      <w:r w:rsidR="00BF137B" w:rsidRPr="00C8322A">
        <w:rPr>
          <w:rFonts w:cs="Times New Roman"/>
          <w:b/>
        </w:rPr>
        <w:t>(</w:t>
      </w:r>
      <w:r w:rsidRPr="00C8322A">
        <w:rPr>
          <w:rFonts w:cs="Times New Roman"/>
          <w:b/>
        </w:rPr>
        <w:t>мест</w:t>
      </w:r>
      <w:r w:rsidR="00BF137B" w:rsidRPr="00C8322A">
        <w:rPr>
          <w:rFonts w:cs="Times New Roman"/>
          <w:b/>
        </w:rPr>
        <w:t>о</w:t>
      </w:r>
      <w:r w:rsidRPr="00C8322A">
        <w:rPr>
          <w:rFonts w:cs="Times New Roman"/>
          <w:b/>
        </w:rPr>
        <w:t xml:space="preserve"> нахождения</w:t>
      </w:r>
      <w:r w:rsidR="00BF137B" w:rsidRPr="00C8322A">
        <w:rPr>
          <w:rFonts w:cs="Times New Roman"/>
          <w:b/>
        </w:rPr>
        <w:t>)</w:t>
      </w:r>
      <w:r w:rsidRPr="00C8322A">
        <w:rPr>
          <w:rFonts w:cs="Times New Roman"/>
          <w:b/>
        </w:rPr>
        <w:t xml:space="preserve">: </w:t>
      </w:r>
      <w:r w:rsidR="007C5930" w:rsidRPr="00C8322A">
        <w:rPr>
          <w:rFonts w:cs="Times New Roman"/>
        </w:rPr>
        <w:t>143026, Российская Федерация, г. Москва, территория инновационного центра «Сколково», ул. Луговая, д. 4</w:t>
      </w:r>
      <w:proofErr w:type="gramEnd"/>
    </w:p>
    <w:p w14:paraId="2D1F8293" w14:textId="18AC98B2" w:rsidR="008247A7" w:rsidRPr="00C8322A" w:rsidRDefault="00B62BB8" w:rsidP="00200C86">
      <w:pPr>
        <w:autoSpaceDE w:val="0"/>
        <w:autoSpaceDN w:val="0"/>
        <w:adjustRightInd w:val="0"/>
        <w:spacing w:before="120" w:after="120"/>
        <w:ind w:right="51"/>
        <w:contextualSpacing/>
        <w:rPr>
          <w:rFonts w:cs="Times New Roman"/>
        </w:rPr>
      </w:pPr>
      <w:r w:rsidRPr="00C8322A">
        <w:rPr>
          <w:rFonts w:cs="Times New Roman"/>
          <w:b/>
        </w:rPr>
        <w:t xml:space="preserve">Адрес для доставки корреспонденции: </w:t>
      </w:r>
      <w:r w:rsidR="003D2C17" w:rsidRPr="005332B2">
        <w:rPr>
          <w:rFonts w:cs="Times New Roman"/>
        </w:rPr>
        <w:t>121205</w:t>
      </w:r>
      <w:r w:rsidR="00923F90" w:rsidRPr="00C8322A">
        <w:rPr>
          <w:rFonts w:cs="Times New Roman"/>
        </w:rPr>
        <w:t>, Российская Федерация, г. Москва, территория Инновационного Центра «Сколково», ул. Нобеля, д. 5</w:t>
      </w:r>
    </w:p>
    <w:p w14:paraId="2CE0FB06" w14:textId="77777777" w:rsidR="00B62BB8" w:rsidRPr="00C8322A" w:rsidRDefault="00B62BB8" w:rsidP="00200C86">
      <w:pPr>
        <w:autoSpaceDE w:val="0"/>
        <w:autoSpaceDN w:val="0"/>
        <w:adjustRightInd w:val="0"/>
        <w:spacing w:before="120" w:after="120"/>
        <w:ind w:right="51"/>
        <w:contextualSpacing/>
        <w:rPr>
          <w:rFonts w:cs="Times New Roman"/>
        </w:rPr>
      </w:pPr>
      <w:r w:rsidRPr="00C8322A">
        <w:rPr>
          <w:rFonts w:cs="Times New Roman"/>
        </w:rPr>
        <w:t xml:space="preserve">ОГРН 1107799016720, ИНН 7701058410, КПП </w:t>
      </w:r>
      <w:r w:rsidR="00C605EB" w:rsidRPr="00C8322A">
        <w:rPr>
          <w:rFonts w:cs="Times New Roman"/>
        </w:rPr>
        <w:t>773101001</w:t>
      </w:r>
    </w:p>
    <w:p w14:paraId="4E0AE2CE" w14:textId="0530252F" w:rsidR="00B62BB8" w:rsidRPr="00C8322A" w:rsidRDefault="00B62BB8" w:rsidP="00200C86">
      <w:pPr>
        <w:autoSpaceDE w:val="0"/>
        <w:autoSpaceDN w:val="0"/>
        <w:adjustRightInd w:val="0"/>
        <w:spacing w:before="120" w:after="120"/>
        <w:ind w:right="51"/>
        <w:contextualSpacing/>
        <w:rPr>
          <w:rFonts w:cs="Times New Roman"/>
        </w:rPr>
      </w:pPr>
      <w:proofErr w:type="gramStart"/>
      <w:r w:rsidRPr="00C8322A">
        <w:rPr>
          <w:rFonts w:cs="Times New Roman"/>
        </w:rPr>
        <w:t>р</w:t>
      </w:r>
      <w:proofErr w:type="gramEnd"/>
      <w:r w:rsidRPr="00C8322A">
        <w:rPr>
          <w:rFonts w:cs="Times New Roman"/>
        </w:rPr>
        <w:t xml:space="preserve">/с 40703810138170002262 в </w:t>
      </w:r>
      <w:r w:rsidR="000D63F8" w:rsidRPr="00C8322A">
        <w:rPr>
          <w:rFonts w:cs="Times New Roman"/>
        </w:rPr>
        <w:t>П</w:t>
      </w:r>
      <w:r w:rsidRPr="00C8322A">
        <w:rPr>
          <w:rFonts w:cs="Times New Roman"/>
        </w:rPr>
        <w:t xml:space="preserve">АО СБЕРБАНК </w:t>
      </w:r>
    </w:p>
    <w:p w14:paraId="12ABD992" w14:textId="77777777" w:rsidR="00B62BB8" w:rsidRPr="00C8322A" w:rsidRDefault="00B62BB8" w:rsidP="00200C86">
      <w:pPr>
        <w:autoSpaceDE w:val="0"/>
        <w:autoSpaceDN w:val="0"/>
        <w:adjustRightInd w:val="0"/>
        <w:spacing w:before="120" w:after="120"/>
        <w:ind w:right="51"/>
        <w:contextualSpacing/>
        <w:rPr>
          <w:rFonts w:cs="Times New Roman"/>
        </w:rPr>
      </w:pPr>
      <w:r w:rsidRPr="00C8322A">
        <w:rPr>
          <w:rFonts w:cs="Times New Roman"/>
        </w:rPr>
        <w:t>к/с 30101810400000000225, БИК 044525225</w:t>
      </w:r>
    </w:p>
    <w:p w14:paraId="65C67C9F" w14:textId="77777777" w:rsidR="00B62BB8" w:rsidRPr="000167C5" w:rsidRDefault="00B62BB8" w:rsidP="00200C86">
      <w:pPr>
        <w:autoSpaceDE w:val="0"/>
        <w:autoSpaceDN w:val="0"/>
        <w:adjustRightInd w:val="0"/>
        <w:spacing w:before="120" w:after="120"/>
        <w:ind w:right="51"/>
        <w:contextualSpacing/>
        <w:rPr>
          <w:lang w:val="en-US"/>
        </w:rPr>
      </w:pPr>
      <w:r w:rsidRPr="00C8322A">
        <w:rPr>
          <w:rFonts w:cs="Times New Roman"/>
          <w:lang w:val="en-US"/>
        </w:rPr>
        <w:t>S</w:t>
      </w:r>
      <w:r w:rsidRPr="000167C5">
        <w:rPr>
          <w:lang w:val="en-US"/>
        </w:rPr>
        <w:t>.</w:t>
      </w:r>
      <w:r w:rsidRPr="00C8322A">
        <w:rPr>
          <w:rFonts w:cs="Times New Roman"/>
          <w:lang w:val="en-US"/>
        </w:rPr>
        <w:t>W</w:t>
      </w:r>
      <w:r w:rsidRPr="000167C5">
        <w:rPr>
          <w:lang w:val="en-US"/>
        </w:rPr>
        <w:t>.</w:t>
      </w:r>
      <w:r w:rsidRPr="00C8322A">
        <w:rPr>
          <w:rFonts w:cs="Times New Roman"/>
          <w:lang w:val="en-US"/>
        </w:rPr>
        <w:t>I</w:t>
      </w:r>
      <w:r w:rsidRPr="000167C5">
        <w:rPr>
          <w:lang w:val="en-US"/>
        </w:rPr>
        <w:t>.</w:t>
      </w:r>
      <w:r w:rsidRPr="00C8322A">
        <w:rPr>
          <w:rFonts w:cs="Times New Roman"/>
          <w:lang w:val="en-US"/>
        </w:rPr>
        <w:t>F</w:t>
      </w:r>
      <w:r w:rsidRPr="000167C5">
        <w:rPr>
          <w:lang w:val="en-US"/>
        </w:rPr>
        <w:t>.</w:t>
      </w:r>
      <w:r w:rsidRPr="00C8322A">
        <w:rPr>
          <w:rFonts w:cs="Times New Roman"/>
          <w:lang w:val="en-US"/>
        </w:rPr>
        <w:t>T</w:t>
      </w:r>
      <w:r w:rsidRPr="002F044A">
        <w:rPr>
          <w:lang w:val="en-US"/>
        </w:rPr>
        <w:t xml:space="preserve">. </w:t>
      </w:r>
      <w:r w:rsidRPr="00C8322A">
        <w:rPr>
          <w:rFonts w:cs="Times New Roman"/>
          <w:lang w:val="en-US"/>
        </w:rPr>
        <w:t>SABRRUMM</w:t>
      </w:r>
      <w:r w:rsidRPr="000167C5">
        <w:rPr>
          <w:lang w:val="en-US"/>
        </w:rPr>
        <w:t xml:space="preserve"> </w:t>
      </w:r>
    </w:p>
    <w:p w14:paraId="0AA7BDA7" w14:textId="77777777" w:rsidR="000A6601" w:rsidRPr="00C8322A" w:rsidRDefault="000A6601" w:rsidP="00200C86">
      <w:pPr>
        <w:autoSpaceDE w:val="0"/>
        <w:autoSpaceDN w:val="0"/>
        <w:adjustRightInd w:val="0"/>
        <w:spacing w:before="120" w:after="120"/>
        <w:ind w:right="51"/>
        <w:contextualSpacing/>
        <w:rPr>
          <w:rFonts w:cs="Times New Roman"/>
          <w:lang w:val="en-US"/>
        </w:rPr>
      </w:pPr>
      <w:r w:rsidRPr="00C8322A">
        <w:rPr>
          <w:lang w:val="en-US"/>
        </w:rPr>
        <w:t xml:space="preserve">E-mail: </w:t>
      </w:r>
      <w:hyperlink r:id="rId65" w:history="1"/>
      <w:r w:rsidR="00B64B14" w:rsidRPr="00C8322A">
        <w:rPr>
          <w:lang w:val="en-US"/>
        </w:rPr>
        <w:t>report.odas@sk.ru</w:t>
      </w:r>
    </w:p>
    <w:bookmarkEnd w:id="148"/>
    <w:p w14:paraId="602353A2" w14:textId="77777777" w:rsidR="00EB5743" w:rsidRPr="00C605EB" w:rsidRDefault="00E637C7" w:rsidP="00591042">
      <w:pPr>
        <w:pStyle w:val="20"/>
        <w:tabs>
          <w:tab w:val="left" w:pos="9356"/>
        </w:tabs>
        <w:ind w:left="709" w:right="-1" w:hanging="709"/>
        <w:contextualSpacing/>
        <w:rPr>
          <w:rFonts w:cs="Times New Roman"/>
          <w:b/>
          <w:szCs w:val="22"/>
        </w:rPr>
      </w:pPr>
      <w:r w:rsidRPr="00C605EB">
        <w:rPr>
          <w:rFonts w:cs="Times New Roman"/>
          <w:b/>
          <w:szCs w:val="22"/>
        </w:rPr>
        <w:t>Арендатор</w:t>
      </w:r>
      <w:r w:rsidR="00E9369E" w:rsidRPr="00C605EB">
        <w:rPr>
          <w:rFonts w:cs="Times New Roman"/>
          <w:b/>
          <w:szCs w:val="22"/>
        </w:rPr>
        <w:t>:</w:t>
      </w:r>
    </w:p>
    <w:p w14:paraId="464C4EE2" w14:textId="77777777" w:rsidR="007C0820" w:rsidRPr="0065575D" w:rsidRDefault="002269BF" w:rsidP="0065575D">
      <w:pPr>
        <w:pStyle w:val="ConsPlusNonformat"/>
        <w:spacing w:before="120" w:after="120"/>
        <w:ind w:left="709" w:right="-1" w:hanging="709"/>
        <w:jc w:val="both"/>
        <w:rPr>
          <w:rFonts w:ascii="Times New Roman" w:hAnsi="Times New Roman"/>
          <w:b/>
          <w:sz w:val="22"/>
          <w:lang w:val="en-US"/>
        </w:rPr>
      </w:pPr>
      <w:bookmarkStart w:id="149" w:name="_Toc326827027"/>
      <w:r w:rsidRPr="00C605EB">
        <w:rPr>
          <w:rFonts w:ascii="Times New Roman" w:hAnsi="Times New Roman" w:cs="Times New Roman"/>
          <w:b/>
          <w:sz w:val="22"/>
          <w:szCs w:val="22"/>
        </w:rPr>
        <w:t xml:space="preserve">Адрес </w:t>
      </w:r>
      <w:r w:rsidR="00BF137B">
        <w:rPr>
          <w:rFonts w:ascii="Times New Roman" w:hAnsi="Times New Roman" w:cs="Times New Roman"/>
          <w:b/>
          <w:sz w:val="22"/>
          <w:szCs w:val="22"/>
        </w:rPr>
        <w:t>(</w:t>
      </w:r>
      <w:r w:rsidRPr="00C605EB">
        <w:rPr>
          <w:rFonts w:ascii="Times New Roman" w:hAnsi="Times New Roman" w:cs="Times New Roman"/>
          <w:b/>
          <w:sz w:val="22"/>
          <w:szCs w:val="22"/>
        </w:rPr>
        <w:t>мест</w:t>
      </w:r>
      <w:r w:rsidR="00BF137B">
        <w:rPr>
          <w:rFonts w:ascii="Times New Roman" w:hAnsi="Times New Roman" w:cs="Times New Roman"/>
          <w:b/>
          <w:sz w:val="22"/>
          <w:szCs w:val="22"/>
        </w:rPr>
        <w:t>о</w:t>
      </w:r>
      <w:r w:rsidRPr="00C605EB">
        <w:rPr>
          <w:rFonts w:ascii="Times New Roman" w:hAnsi="Times New Roman" w:cs="Times New Roman"/>
          <w:b/>
          <w:sz w:val="22"/>
          <w:szCs w:val="22"/>
        </w:rPr>
        <w:t xml:space="preserve"> нахождения</w:t>
      </w:r>
      <w:r w:rsidR="0065575D">
        <w:rPr>
          <w:rFonts w:ascii="Times New Roman" w:hAnsi="Times New Roman" w:cs="Times New Roman"/>
          <w:b/>
          <w:sz w:val="22"/>
          <w:szCs w:val="22"/>
        </w:rPr>
        <w:t>):</w:t>
      </w:r>
    </w:p>
    <w:p w14:paraId="787B168E" w14:textId="77777777" w:rsidR="00265226" w:rsidRPr="0065575D" w:rsidRDefault="00D956BF" w:rsidP="0065575D">
      <w:pPr>
        <w:pStyle w:val="ConsPlusNonformat"/>
        <w:spacing w:before="120" w:after="120"/>
        <w:ind w:left="709" w:right="-1" w:hanging="709"/>
        <w:jc w:val="both"/>
        <w:rPr>
          <w:rFonts w:ascii="Times New Roman" w:hAnsi="Times New Roman"/>
          <w:b/>
          <w:sz w:val="22"/>
        </w:rPr>
      </w:pPr>
      <w:r w:rsidRPr="00C605EB">
        <w:rPr>
          <w:rFonts w:ascii="Times New Roman" w:hAnsi="Times New Roman" w:cs="Times New Roman"/>
          <w:sz w:val="22"/>
          <w:szCs w:val="22"/>
        </w:rPr>
        <w:t>ОГРН</w:t>
      </w:r>
      <w:r w:rsidR="002F0E24" w:rsidRPr="002269BF">
        <w:rPr>
          <w:rFonts w:ascii="Times New Roman" w:hAnsi="Times New Roman" w:cs="Times New Roman"/>
          <w:sz w:val="22"/>
          <w:szCs w:val="22"/>
        </w:rPr>
        <w:t>_____________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ИНН</w:t>
      </w:r>
      <w:r w:rsidR="002F0E24" w:rsidRPr="002269BF">
        <w:rPr>
          <w:rFonts w:ascii="Times New Roman" w:hAnsi="Times New Roman" w:cs="Times New Roman"/>
          <w:sz w:val="22"/>
          <w:szCs w:val="22"/>
        </w:rPr>
        <w:t>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КПП</w:t>
      </w:r>
      <w:r w:rsidR="00083E16" w:rsidRPr="00C605EB">
        <w:rPr>
          <w:rFonts w:ascii="Times New Roman" w:hAnsi="Times New Roman" w:cs="Times New Roman"/>
          <w:sz w:val="22"/>
          <w:szCs w:val="22"/>
        </w:rPr>
        <w:t xml:space="preserve"> </w:t>
      </w:r>
      <w:r w:rsidR="002F0E24" w:rsidRPr="002269BF">
        <w:rPr>
          <w:rFonts w:ascii="Times New Roman" w:hAnsi="Times New Roman" w:cs="Times New Roman"/>
          <w:sz w:val="22"/>
          <w:szCs w:val="22"/>
        </w:rPr>
        <w:t>___________</w:t>
      </w:r>
    </w:p>
    <w:p w14:paraId="251D395A" w14:textId="77777777" w:rsidR="007B3D05" w:rsidRPr="002269BF" w:rsidRDefault="00196FC0" w:rsidP="00CF78B1">
      <w:pPr>
        <w:pStyle w:val="ConsPlusNonformat"/>
        <w:spacing w:before="120" w:after="120"/>
        <w:ind w:left="709" w:right="-1" w:hanging="709"/>
        <w:jc w:val="both"/>
        <w:rPr>
          <w:rFonts w:ascii="Times New Roman" w:hAnsi="Times New Roman" w:cs="Times New Roman"/>
          <w:sz w:val="22"/>
          <w:szCs w:val="22"/>
        </w:rPr>
      </w:pPr>
      <w:proofErr w:type="gramStart"/>
      <w:r w:rsidRPr="002269BF">
        <w:rPr>
          <w:rFonts w:ascii="Times New Roman" w:hAnsi="Times New Roman" w:cs="Times New Roman"/>
          <w:sz w:val="22"/>
          <w:szCs w:val="22"/>
        </w:rPr>
        <w:t>Р</w:t>
      </w:r>
      <w:proofErr w:type="gramEnd"/>
      <w:r w:rsidR="00F9582B" w:rsidRPr="002269BF">
        <w:rPr>
          <w:rFonts w:ascii="Times New Roman" w:hAnsi="Times New Roman" w:cs="Times New Roman"/>
          <w:sz w:val="22"/>
          <w:szCs w:val="22"/>
        </w:rPr>
        <w:t xml:space="preserve">\с </w:t>
      </w:r>
      <w:r w:rsidR="002F0E24" w:rsidRPr="002269BF">
        <w:rPr>
          <w:rFonts w:ascii="Times New Roman" w:hAnsi="Times New Roman" w:cs="Times New Roman"/>
          <w:sz w:val="22"/>
          <w:szCs w:val="22"/>
        </w:rPr>
        <w:t>________________</w:t>
      </w:r>
    </w:p>
    <w:p w14:paraId="6D2DFD98" w14:textId="77777777" w:rsidR="008F089E" w:rsidRPr="00C605EB" w:rsidRDefault="00196FC0" w:rsidP="0065575D">
      <w:pPr>
        <w:pStyle w:val="ConsPlusNonformat"/>
        <w:spacing w:before="120" w:after="120"/>
        <w:ind w:left="709" w:right="-1" w:hanging="709"/>
        <w:jc w:val="both"/>
        <w:rPr>
          <w:rFonts w:ascii="Times New Roman" w:hAnsi="Times New Roman" w:cs="Times New Roman"/>
          <w:sz w:val="22"/>
          <w:szCs w:val="22"/>
        </w:rPr>
      </w:pPr>
      <w:r w:rsidRPr="002269BF">
        <w:rPr>
          <w:rFonts w:ascii="Times New Roman" w:hAnsi="Times New Roman" w:cs="Times New Roman"/>
          <w:sz w:val="22"/>
          <w:szCs w:val="22"/>
        </w:rPr>
        <w:lastRenderedPageBreak/>
        <w:t>К</w:t>
      </w:r>
      <w:r w:rsidRPr="00664640">
        <w:rPr>
          <w:rFonts w:ascii="Times New Roman" w:hAnsi="Times New Roman" w:cs="Times New Roman"/>
          <w:sz w:val="22"/>
          <w:szCs w:val="22"/>
        </w:rPr>
        <w:t>/с</w:t>
      </w:r>
      <w:r w:rsidR="002F0E24" w:rsidRPr="002269BF">
        <w:rPr>
          <w:rFonts w:ascii="Times New Roman" w:hAnsi="Times New Roman" w:cs="Times New Roman"/>
          <w:sz w:val="22"/>
          <w:szCs w:val="22"/>
        </w:rPr>
        <w:t>___________________</w:t>
      </w:r>
      <w:r w:rsidRPr="002269BF">
        <w:rPr>
          <w:rFonts w:ascii="Times New Roman" w:hAnsi="Times New Roman" w:cs="Times New Roman"/>
          <w:sz w:val="22"/>
          <w:szCs w:val="22"/>
        </w:rPr>
        <w:t>,</w:t>
      </w:r>
      <w:r w:rsidRPr="003047AB">
        <w:rPr>
          <w:rFonts w:ascii="Times New Roman" w:hAnsi="Times New Roman" w:cs="Times New Roman"/>
          <w:sz w:val="22"/>
          <w:szCs w:val="22"/>
        </w:rPr>
        <w:t xml:space="preserve"> </w:t>
      </w:r>
      <w:r w:rsidR="00F9582B" w:rsidRPr="00C605EB">
        <w:rPr>
          <w:rFonts w:ascii="Times New Roman" w:hAnsi="Times New Roman" w:cs="Times New Roman"/>
          <w:sz w:val="22"/>
          <w:szCs w:val="22"/>
        </w:rPr>
        <w:t xml:space="preserve">БИК </w:t>
      </w:r>
      <w:r w:rsidR="002F0E24" w:rsidRPr="002269BF">
        <w:rPr>
          <w:rFonts w:ascii="Times New Roman" w:hAnsi="Times New Roman" w:cs="Times New Roman"/>
          <w:sz w:val="22"/>
          <w:szCs w:val="22"/>
        </w:rPr>
        <w:t>___________________</w:t>
      </w:r>
    </w:p>
    <w:p w14:paraId="1866B080" w14:textId="77777777" w:rsidR="00735729" w:rsidRDefault="00735729" w:rsidP="00735729">
      <w:pPr>
        <w:pStyle w:val="BodyText1"/>
        <w:spacing w:before="0" w:after="0"/>
        <w:ind w:left="-120" w:right="34" w:firstLine="120"/>
        <w:contextualSpacing/>
        <w:jc w:val="center"/>
        <w:rPr>
          <w:b/>
          <w:lang w:val="ru-RU"/>
        </w:rPr>
      </w:pPr>
    </w:p>
    <w:p w14:paraId="798F378F" w14:textId="77777777" w:rsidR="00954E22" w:rsidRPr="00954E22" w:rsidRDefault="00954E22" w:rsidP="00735729">
      <w:pPr>
        <w:pStyle w:val="BodyText1"/>
        <w:spacing w:before="0" w:after="0"/>
        <w:ind w:left="-120" w:right="34" w:firstLine="120"/>
        <w:contextualSpacing/>
        <w:jc w:val="center"/>
        <w:rPr>
          <w:b/>
          <w:lang w:val="ru-RU"/>
        </w:rPr>
      </w:pPr>
    </w:p>
    <w:p w14:paraId="06535DEB" w14:textId="77777777" w:rsidR="00E00C7D" w:rsidRPr="006E1E64" w:rsidRDefault="00E00C7D" w:rsidP="00E00C7D">
      <w:pPr>
        <w:pStyle w:val="BodyText1"/>
        <w:spacing w:before="0" w:after="0"/>
        <w:ind w:left="-120" w:right="34" w:firstLine="120"/>
        <w:contextualSpacing/>
        <w:jc w:val="center"/>
        <w:rPr>
          <w:b/>
          <w:lang w:val="ru-RU"/>
        </w:rPr>
      </w:pPr>
      <w:r w:rsidRPr="00F31384">
        <w:rPr>
          <w:b/>
          <w:szCs w:val="22"/>
          <w:lang w:val="ru-RU"/>
        </w:rPr>
        <w:t>ПОДПИСИ СТОРОН:</w:t>
      </w:r>
    </w:p>
    <w:p w14:paraId="4746A250" w14:textId="77777777" w:rsidR="00E00C7D" w:rsidRPr="0065575D" w:rsidRDefault="00E00C7D" w:rsidP="00E00C7D">
      <w:pPr>
        <w:pStyle w:val="BodyText1"/>
        <w:spacing w:before="0" w:after="0"/>
        <w:ind w:left="-120" w:right="34" w:firstLine="120"/>
        <w:contextualSpacing/>
        <w:jc w:val="center"/>
        <w:rPr>
          <w:b/>
          <w:lang w:val="ru-RU"/>
        </w:rPr>
      </w:pPr>
    </w:p>
    <w:p w14:paraId="7BCDBBC3" w14:textId="77777777" w:rsidR="00831533" w:rsidRPr="00B65E51" w:rsidRDefault="00EB5743" w:rsidP="00B65E51">
      <w:pPr>
        <w:contextualSpacing/>
        <w:rPr>
          <w:b/>
        </w:rPr>
      </w:pPr>
      <w:bookmarkStart w:id="150" w:name="_Toc326827028"/>
      <w:bookmarkEnd w:id="149"/>
      <w:r w:rsidRPr="00B65E51">
        <w:rPr>
          <w:b/>
        </w:rPr>
        <w:t xml:space="preserve">От имени </w:t>
      </w:r>
      <w:bookmarkEnd w:id="150"/>
      <w:r w:rsidR="00E637C7" w:rsidRPr="00B65E51">
        <w:rPr>
          <w:b/>
        </w:rPr>
        <w:t>Арендодателя</w:t>
      </w:r>
      <w:proofErr w:type="gramStart"/>
      <w:r w:rsidR="00831533" w:rsidRPr="00B65E51">
        <w:rPr>
          <w:b/>
        </w:rPr>
        <w:t xml:space="preserve"> </w:t>
      </w:r>
      <w:r w:rsidR="00831533" w:rsidRPr="00B65E51">
        <w:rPr>
          <w:b/>
        </w:rPr>
        <w:tab/>
      </w:r>
      <w:r w:rsidR="00BD4BB4" w:rsidRPr="00B65E51">
        <w:rPr>
          <w:b/>
        </w:rPr>
        <w:tab/>
      </w:r>
      <w:r w:rsidR="00BD4BB4" w:rsidRPr="00B65E51">
        <w:rPr>
          <w:b/>
        </w:rPr>
        <w:tab/>
      </w:r>
      <w:r w:rsidR="00BD4BB4" w:rsidRPr="00B65E51">
        <w:rPr>
          <w:b/>
        </w:rPr>
        <w:tab/>
      </w:r>
      <w:r w:rsidR="00831533" w:rsidRPr="00B65E51">
        <w:rPr>
          <w:b/>
        </w:rPr>
        <w:t>О</w:t>
      </w:r>
      <w:proofErr w:type="gramEnd"/>
      <w:r w:rsidR="00831533" w:rsidRPr="00B65E51">
        <w:rPr>
          <w:b/>
        </w:rPr>
        <w:t xml:space="preserve">т имени Арендатора </w:t>
      </w:r>
    </w:p>
    <w:p w14:paraId="1EA92CD7" w14:textId="77777777" w:rsidR="0090732D" w:rsidRDefault="0090732D" w:rsidP="00CF78B1">
      <w:pPr>
        <w:ind w:left="709" w:right="-1" w:hanging="709"/>
        <w:contextualSpacing/>
        <w:rPr>
          <w:rFonts w:cs="Times New Roman"/>
        </w:rPr>
      </w:pPr>
    </w:p>
    <w:p w14:paraId="5B29F777" w14:textId="77777777" w:rsidR="00C8322A" w:rsidRDefault="00C8322A" w:rsidP="00CF78B1">
      <w:pPr>
        <w:ind w:left="709" w:right="-1" w:hanging="709"/>
        <w:contextualSpacing/>
        <w:rPr>
          <w:rFonts w:cs="Times New Roman"/>
        </w:rPr>
      </w:pPr>
    </w:p>
    <w:p w14:paraId="74077561" w14:textId="77777777" w:rsidR="00501B25" w:rsidRPr="007C0820" w:rsidRDefault="00330EAD" w:rsidP="007C0820">
      <w:pPr>
        <w:ind w:left="709" w:right="-1" w:hanging="709"/>
        <w:contextualSpacing/>
      </w:pPr>
      <w:r w:rsidRPr="00DA3AEB">
        <w:rPr>
          <w:rFonts w:cs="Times New Roman"/>
        </w:rPr>
        <w:t>__________________/</w:t>
      </w:r>
      <w:r w:rsidR="00C8322A">
        <w:rPr>
          <w:rFonts w:cs="Times New Roman"/>
        </w:rPr>
        <w:t xml:space="preserve">М.Н. </w:t>
      </w:r>
      <w:proofErr w:type="spellStart"/>
      <w:r w:rsidR="00C8322A">
        <w:rPr>
          <w:rFonts w:cs="Times New Roman"/>
        </w:rPr>
        <w:t>Шейфель</w:t>
      </w:r>
      <w:proofErr w:type="spellEnd"/>
      <w:r w:rsidRPr="00DA3AEB">
        <w:rPr>
          <w:rFonts w:cs="Times New Roman"/>
        </w:rPr>
        <w:t>/</w:t>
      </w:r>
      <w:r w:rsidR="00BD4BB4">
        <w:rPr>
          <w:rFonts w:cs="Times New Roman"/>
        </w:rPr>
        <w:tab/>
      </w:r>
      <w:r w:rsidR="00BD4BB4">
        <w:rPr>
          <w:rFonts w:cs="Times New Roman"/>
        </w:rPr>
        <w:tab/>
      </w:r>
      <w:r w:rsidR="00BF7A82">
        <w:rPr>
          <w:rFonts w:cs="Times New Roman"/>
        </w:rPr>
        <w:tab/>
      </w:r>
      <w:r w:rsidR="00BD4BB4" w:rsidRPr="00DA3AEB">
        <w:rPr>
          <w:rFonts w:cs="Times New Roman"/>
        </w:rPr>
        <w:t>_________________/</w:t>
      </w:r>
      <w:r w:rsidR="00BD4BB4">
        <w:rPr>
          <w:rFonts w:cs="Times New Roman"/>
        </w:rPr>
        <w:t>__________________</w:t>
      </w:r>
      <w:r w:rsidR="00BD4BB4" w:rsidRPr="00DA3AEB">
        <w:rPr>
          <w:rFonts w:cs="Times New Roman"/>
        </w:rPr>
        <w:t xml:space="preserve">/ </w:t>
      </w:r>
      <w:r w:rsidR="00BD4BB4" w:rsidRPr="00DA3AEB">
        <w:tab/>
      </w:r>
    </w:p>
    <w:p w14:paraId="5D2F12AE" w14:textId="77777777" w:rsidR="00501B25" w:rsidRPr="000C127C" w:rsidRDefault="00501B25" w:rsidP="00501B25">
      <w:pPr>
        <w:rPr>
          <w:b/>
          <w:sz w:val="24"/>
          <w:szCs w:val="24"/>
        </w:rPr>
        <w:sectPr w:rsidR="00501B25" w:rsidRPr="000C127C" w:rsidSect="00FD070C">
          <w:headerReference w:type="default" r:id="rId66"/>
          <w:footerReference w:type="even" r:id="rId67"/>
          <w:footerReference w:type="default" r:id="rId68"/>
          <w:pgSz w:w="11909" w:h="16834"/>
          <w:pgMar w:top="1134" w:right="567" w:bottom="1134" w:left="1134" w:header="720" w:footer="720" w:gutter="0"/>
          <w:cols w:space="60"/>
          <w:noEndnote/>
          <w:titlePg/>
        </w:sectPr>
      </w:pPr>
    </w:p>
    <w:p w14:paraId="71EC9492" w14:textId="77777777" w:rsidR="00501B25" w:rsidRPr="00F31384" w:rsidRDefault="00CC35D7" w:rsidP="00993AE9">
      <w:pPr>
        <w:pStyle w:val="10"/>
        <w:numPr>
          <w:ilvl w:val="0"/>
          <w:numId w:val="0"/>
        </w:numPr>
        <w:spacing w:line="288" w:lineRule="auto"/>
        <w:ind w:left="432"/>
        <w:jc w:val="right"/>
        <w:rPr>
          <w:rFonts w:cs="Times New Roman"/>
          <w:szCs w:val="22"/>
        </w:rPr>
      </w:pPr>
      <w:r w:rsidRPr="00F31384">
        <w:rPr>
          <w:rFonts w:cs="Times New Roman"/>
          <w:szCs w:val="22"/>
        </w:rPr>
        <w:lastRenderedPageBreak/>
        <w:t>Приложение 1</w:t>
      </w:r>
    </w:p>
    <w:p w14:paraId="1C0C8C71" w14:textId="77777777" w:rsidR="00B37485" w:rsidRDefault="00B37485" w:rsidP="00D90E0A">
      <w:pPr>
        <w:spacing w:after="60"/>
        <w:contextualSpacing/>
        <w:jc w:val="center"/>
        <w:rPr>
          <w:b/>
        </w:rPr>
      </w:pPr>
    </w:p>
    <w:p w14:paraId="28749801" w14:textId="77777777" w:rsidR="00F075CB" w:rsidRPr="004D2B1A" w:rsidRDefault="00F075CB" w:rsidP="00F075CB">
      <w:pPr>
        <w:jc w:val="center"/>
        <w:rPr>
          <w:b/>
        </w:rPr>
      </w:pPr>
      <w:r w:rsidRPr="004D2B1A">
        <w:rPr>
          <w:b/>
        </w:rPr>
        <w:t>ОСНОВНЫЕ ПАРАМЕТРЫ И ФУНКЦИОНАЛЬНОЕ НАЗНАЧЕНИЕ ОБЪЕКТА</w:t>
      </w:r>
    </w:p>
    <w:p w14:paraId="1BF826BF" w14:textId="77777777" w:rsidR="00F075CB" w:rsidRPr="004D2B1A" w:rsidRDefault="00F075CB" w:rsidP="00F075CB">
      <w:pPr>
        <w:jc w:val="left"/>
        <w:rPr>
          <w:b/>
        </w:rPr>
      </w:pPr>
    </w:p>
    <w:p w14:paraId="19F332B3" w14:textId="77777777" w:rsidR="00F075CB" w:rsidRPr="004D2B1A" w:rsidRDefault="00F075CB" w:rsidP="00782E0E">
      <w:pPr>
        <w:numPr>
          <w:ilvl w:val="0"/>
          <w:numId w:val="20"/>
        </w:numPr>
        <w:tabs>
          <w:tab w:val="left" w:pos="284"/>
        </w:tabs>
        <w:spacing w:after="200" w:line="276" w:lineRule="auto"/>
        <w:jc w:val="left"/>
        <w:rPr>
          <w:b/>
        </w:rPr>
      </w:pPr>
      <w:r w:rsidRPr="004D2B1A">
        <w:rPr>
          <w:b/>
        </w:rPr>
        <w:t>Основные параметры Земельн</w:t>
      </w:r>
      <w:r w:rsidR="00BF7A82" w:rsidRPr="004D2B1A">
        <w:rPr>
          <w:b/>
        </w:rPr>
        <w:t>ого участка</w:t>
      </w:r>
    </w:p>
    <w:tbl>
      <w:tblPr>
        <w:tblW w:w="0" w:type="auto"/>
        <w:tblBorders>
          <w:insideH w:val="single" w:sz="4" w:space="0" w:color="auto"/>
          <w:insideV w:val="single" w:sz="4" w:space="0" w:color="auto"/>
        </w:tblBorders>
        <w:tblLook w:val="04A0" w:firstRow="1" w:lastRow="0" w:firstColumn="1" w:lastColumn="0" w:noHBand="0" w:noVBand="1"/>
      </w:tblPr>
      <w:tblGrid>
        <w:gridCol w:w="5211"/>
        <w:gridCol w:w="4642"/>
      </w:tblGrid>
      <w:tr w:rsidR="00F075CB" w:rsidRPr="004D2B1A" w14:paraId="4CB3182D" w14:textId="77777777" w:rsidTr="00782E0E">
        <w:tc>
          <w:tcPr>
            <w:tcW w:w="5211" w:type="dxa"/>
            <w:shd w:val="clear" w:color="auto" w:fill="auto"/>
          </w:tcPr>
          <w:p w14:paraId="21ECB12E" w14:textId="77777777" w:rsidR="00F075CB" w:rsidRPr="00782E0E" w:rsidRDefault="00F075CB" w:rsidP="00F075CB">
            <w:pPr>
              <w:jc w:val="left"/>
              <w:rPr>
                <w:b/>
                <w:color w:val="000000"/>
              </w:rPr>
            </w:pPr>
            <w:r w:rsidRPr="00782E0E">
              <w:rPr>
                <w:b/>
                <w:color w:val="000000"/>
              </w:rPr>
              <w:t>Параметр</w:t>
            </w:r>
          </w:p>
        </w:tc>
        <w:tc>
          <w:tcPr>
            <w:tcW w:w="4642" w:type="dxa"/>
            <w:shd w:val="clear" w:color="auto" w:fill="auto"/>
          </w:tcPr>
          <w:p w14:paraId="1055F560" w14:textId="77777777" w:rsidR="00F075CB" w:rsidRPr="00E13EB2" w:rsidRDefault="00F075CB" w:rsidP="00F075CB">
            <w:pPr>
              <w:jc w:val="left"/>
              <w:rPr>
                <w:b/>
              </w:rPr>
            </w:pPr>
            <w:r w:rsidRPr="00E13EB2">
              <w:rPr>
                <w:b/>
              </w:rPr>
              <w:t>Значение</w:t>
            </w:r>
          </w:p>
        </w:tc>
      </w:tr>
      <w:tr w:rsidR="00F075CB" w:rsidRPr="004D2B1A" w14:paraId="5B607296" w14:textId="77777777" w:rsidTr="00782E0E">
        <w:tc>
          <w:tcPr>
            <w:tcW w:w="5211" w:type="dxa"/>
            <w:shd w:val="clear" w:color="auto" w:fill="auto"/>
          </w:tcPr>
          <w:p w14:paraId="0DB347F3" w14:textId="77777777" w:rsidR="00F075CB" w:rsidRPr="00E13EB2" w:rsidRDefault="00F075CB" w:rsidP="00F075CB">
            <w:pPr>
              <w:jc w:val="left"/>
            </w:pPr>
            <w:r w:rsidRPr="00782E0E">
              <w:rPr>
                <w:color w:val="000000"/>
              </w:rPr>
              <w:t>Площадь Земельного участка:</w:t>
            </w:r>
          </w:p>
        </w:tc>
        <w:tc>
          <w:tcPr>
            <w:tcW w:w="4642" w:type="dxa"/>
            <w:shd w:val="clear" w:color="auto" w:fill="auto"/>
          </w:tcPr>
          <w:p w14:paraId="31DBE156" w14:textId="4C7B37BB" w:rsidR="00F075CB" w:rsidRPr="00E13EB2" w:rsidRDefault="00F075CB" w:rsidP="00E13EB2">
            <w:pPr>
              <w:jc w:val="left"/>
            </w:pPr>
            <w:r w:rsidRPr="00F354B6">
              <w:t>12 969</w:t>
            </w:r>
            <w:r w:rsidRPr="00E13EB2">
              <w:t xml:space="preserve"> кв.</w:t>
            </w:r>
            <w:r w:rsidRPr="00F354B6">
              <w:t xml:space="preserve"> </w:t>
            </w:r>
            <w:r w:rsidRPr="00E13EB2">
              <w:t xml:space="preserve">м. </w:t>
            </w:r>
          </w:p>
        </w:tc>
      </w:tr>
      <w:tr w:rsidR="00F075CB" w:rsidRPr="004D2B1A" w14:paraId="4FEFB1BC" w14:textId="77777777" w:rsidTr="00782E0E">
        <w:trPr>
          <w:trHeight w:val="284"/>
        </w:trPr>
        <w:tc>
          <w:tcPr>
            <w:tcW w:w="5211" w:type="dxa"/>
            <w:shd w:val="clear" w:color="auto" w:fill="auto"/>
          </w:tcPr>
          <w:p w14:paraId="1E18D63C" w14:textId="77777777" w:rsidR="00F075CB" w:rsidRPr="00E13EB2" w:rsidRDefault="00F075CB" w:rsidP="00F075CB">
            <w:pPr>
              <w:jc w:val="left"/>
            </w:pPr>
            <w:r w:rsidRPr="00E13EB2">
              <w:t>Площадь застройки</w:t>
            </w:r>
          </w:p>
        </w:tc>
        <w:tc>
          <w:tcPr>
            <w:tcW w:w="4642" w:type="dxa"/>
            <w:shd w:val="clear" w:color="auto" w:fill="auto"/>
          </w:tcPr>
          <w:p w14:paraId="39DF8B4C" w14:textId="2E15ECD5" w:rsidR="00F075CB" w:rsidRPr="00E13EB2" w:rsidRDefault="001A3133" w:rsidP="00E13EB2">
            <w:pPr>
              <w:jc w:val="left"/>
            </w:pPr>
            <w:r w:rsidRPr="00E13EB2">
              <w:t xml:space="preserve">не более </w:t>
            </w:r>
            <w:r w:rsidR="00A7207E" w:rsidRPr="00E13EB2">
              <w:rPr>
                <w:rFonts w:eastAsia="Times New Roman" w:cs="Times New Roman"/>
              </w:rPr>
              <w:t>2</w:t>
            </w:r>
            <w:r w:rsidRPr="00F354B6">
              <w:t> 021</w:t>
            </w:r>
            <w:r w:rsidRPr="00E13EB2">
              <w:t xml:space="preserve"> кв.</w:t>
            </w:r>
            <w:r w:rsidR="00F075CB" w:rsidRPr="00E13EB2">
              <w:t xml:space="preserve">м. </w:t>
            </w:r>
          </w:p>
        </w:tc>
      </w:tr>
      <w:tr w:rsidR="00F075CB" w:rsidRPr="004D2B1A" w14:paraId="103DF4DB" w14:textId="77777777" w:rsidTr="00782E0E">
        <w:trPr>
          <w:trHeight w:val="284"/>
        </w:trPr>
        <w:tc>
          <w:tcPr>
            <w:tcW w:w="5211" w:type="dxa"/>
            <w:shd w:val="clear" w:color="auto" w:fill="auto"/>
          </w:tcPr>
          <w:p w14:paraId="39824BF2" w14:textId="77777777" w:rsidR="00F075CB" w:rsidRPr="00E13EB2" w:rsidRDefault="00F075CB" w:rsidP="00F075CB">
            <w:pPr>
              <w:jc w:val="left"/>
            </w:pPr>
            <w:r w:rsidRPr="00E13EB2">
              <w:t>Площадь озеленения</w:t>
            </w:r>
          </w:p>
        </w:tc>
        <w:tc>
          <w:tcPr>
            <w:tcW w:w="4642" w:type="dxa"/>
            <w:shd w:val="clear" w:color="auto" w:fill="auto"/>
          </w:tcPr>
          <w:p w14:paraId="56A843CD" w14:textId="1A2B7070" w:rsidR="00F075CB" w:rsidRPr="00E13EB2" w:rsidRDefault="001A3133" w:rsidP="00E13EB2">
            <w:pPr>
              <w:jc w:val="left"/>
            </w:pPr>
            <w:r w:rsidRPr="00E13EB2">
              <w:t xml:space="preserve">не менее </w:t>
            </w:r>
            <w:r w:rsidRPr="00F354B6">
              <w:t>6 472</w:t>
            </w:r>
            <w:r w:rsidRPr="00E13EB2">
              <w:t xml:space="preserve"> кв.</w:t>
            </w:r>
            <w:r w:rsidR="00F075CB" w:rsidRPr="00E13EB2">
              <w:t xml:space="preserve">м. </w:t>
            </w:r>
          </w:p>
        </w:tc>
      </w:tr>
      <w:tr w:rsidR="00F075CB" w:rsidRPr="004D2B1A" w14:paraId="0E818964" w14:textId="77777777" w:rsidTr="00782E0E">
        <w:trPr>
          <w:trHeight w:val="284"/>
        </w:trPr>
        <w:tc>
          <w:tcPr>
            <w:tcW w:w="5211" w:type="dxa"/>
            <w:shd w:val="clear" w:color="auto" w:fill="auto"/>
          </w:tcPr>
          <w:p w14:paraId="33E71FD2" w14:textId="0F852FFD" w:rsidR="00F075CB" w:rsidRPr="00E13EB2" w:rsidRDefault="00F075CB" w:rsidP="00F075CB">
            <w:pPr>
              <w:jc w:val="left"/>
            </w:pPr>
            <w:r w:rsidRPr="00E13EB2">
              <w:t xml:space="preserve">Площадь покрытий (велодорожек, </w:t>
            </w:r>
            <w:r w:rsidRPr="00F354B6">
              <w:t xml:space="preserve">проездов, </w:t>
            </w:r>
            <w:r w:rsidRPr="00E13EB2">
              <w:t>тротуаров, и т.п.)</w:t>
            </w:r>
          </w:p>
        </w:tc>
        <w:tc>
          <w:tcPr>
            <w:tcW w:w="4642" w:type="dxa"/>
            <w:shd w:val="clear" w:color="auto" w:fill="auto"/>
          </w:tcPr>
          <w:p w14:paraId="44BC7FD9" w14:textId="145C5447" w:rsidR="00F075CB" w:rsidRPr="00E13EB2" w:rsidRDefault="00A7207E" w:rsidP="00E13EB2">
            <w:pPr>
              <w:jc w:val="left"/>
            </w:pPr>
            <w:r w:rsidRPr="00E13EB2">
              <w:rPr>
                <w:rFonts w:eastAsia="Times New Roman" w:cs="Times New Roman"/>
              </w:rPr>
              <w:t>4</w:t>
            </w:r>
            <w:r w:rsidR="00F075CB" w:rsidRPr="00F354B6">
              <w:t> 477</w:t>
            </w:r>
            <w:r w:rsidR="00F075CB" w:rsidRPr="00E13EB2">
              <w:t xml:space="preserve"> кв.м.</w:t>
            </w:r>
          </w:p>
        </w:tc>
      </w:tr>
      <w:tr w:rsidR="00F075CB" w:rsidRPr="004D2B1A" w14:paraId="107B68D9" w14:textId="77777777" w:rsidTr="00782E0E">
        <w:tc>
          <w:tcPr>
            <w:tcW w:w="5211" w:type="dxa"/>
            <w:shd w:val="clear" w:color="auto" w:fill="auto"/>
          </w:tcPr>
          <w:p w14:paraId="1A8087D7" w14:textId="77777777" w:rsidR="00F075CB" w:rsidRPr="00E13EB2" w:rsidRDefault="00F075CB" w:rsidP="00F075CB">
            <w:pPr>
              <w:jc w:val="left"/>
            </w:pPr>
            <w:r w:rsidRPr="00782E0E">
              <w:rPr>
                <w:color w:val="000000"/>
              </w:rPr>
              <w:t>Максимальная высотность объектов, размещаемых на участке</w:t>
            </w:r>
          </w:p>
        </w:tc>
        <w:tc>
          <w:tcPr>
            <w:tcW w:w="4642" w:type="dxa"/>
            <w:shd w:val="clear" w:color="auto" w:fill="auto"/>
          </w:tcPr>
          <w:p w14:paraId="4FE7F3A9" w14:textId="77777777" w:rsidR="00F075CB" w:rsidRPr="00E13EB2" w:rsidRDefault="00F075CB" w:rsidP="00F075CB">
            <w:pPr>
              <w:jc w:val="left"/>
            </w:pPr>
            <w:r w:rsidRPr="00E13EB2">
              <w:t>не более 20 метров без учета декоративных элементов (ограждений, шпилей и т.п.) и технических устройств (антенн, труб и т.д.), выступающих над крышей зданий в соответствии с ГПЗУ.</w:t>
            </w:r>
          </w:p>
        </w:tc>
      </w:tr>
    </w:tbl>
    <w:p w14:paraId="69720720" w14:textId="77777777" w:rsidR="00F075CB" w:rsidRPr="0056414E" w:rsidRDefault="00F075CB" w:rsidP="00F075CB">
      <w:pPr>
        <w:jc w:val="left"/>
        <w:rPr>
          <w:rFonts w:eastAsia="Times New Roman" w:cs="Times New Roman"/>
          <w:b/>
        </w:rPr>
      </w:pPr>
    </w:p>
    <w:p w14:paraId="3538783B" w14:textId="3519E2C3" w:rsidR="00F828FA" w:rsidRPr="00782E0E" w:rsidRDefault="00F075CB" w:rsidP="00782E0E">
      <w:pPr>
        <w:numPr>
          <w:ilvl w:val="0"/>
          <w:numId w:val="20"/>
        </w:numPr>
        <w:tabs>
          <w:tab w:val="left" w:pos="284"/>
        </w:tabs>
        <w:spacing w:after="200" w:line="276" w:lineRule="auto"/>
        <w:jc w:val="left"/>
        <w:rPr>
          <w:b/>
        </w:rPr>
      </w:pPr>
      <w:r w:rsidRPr="00A54811">
        <w:rPr>
          <w:b/>
        </w:rPr>
        <w:t>Основные параметры Объекта (</w:t>
      </w:r>
      <w:proofErr w:type="spellStart"/>
      <w:r w:rsidRPr="00A54811">
        <w:rPr>
          <w:b/>
        </w:rPr>
        <w:t>ТЭПы</w:t>
      </w:r>
      <w:proofErr w:type="spellEnd"/>
      <w:r w:rsidRPr="00A54811">
        <w:rPr>
          <w:b/>
        </w:rPr>
        <w:t>)</w:t>
      </w:r>
    </w:p>
    <w:p w14:paraId="71531FC3" w14:textId="52AAC039" w:rsidR="00F828FA" w:rsidRPr="004C2B48" w:rsidRDefault="00F828FA" w:rsidP="00F828FA">
      <w:pPr>
        <w:spacing w:after="60"/>
        <w:rPr>
          <w:rFonts w:cs="Times New Roman"/>
        </w:rPr>
      </w:pPr>
      <w:r w:rsidRPr="00430084">
        <w:rPr>
          <w:bCs/>
        </w:rPr>
        <w:t xml:space="preserve">Основные параметры и функциональное назначение Объекта определяются в соответствии с </w:t>
      </w:r>
      <w:r w:rsidR="0021388A" w:rsidRPr="00F354B6">
        <w:rPr>
          <w:bCs/>
        </w:rPr>
        <w:t>проектной</w:t>
      </w:r>
      <w:r w:rsidRPr="00430084">
        <w:rPr>
          <w:bCs/>
        </w:rPr>
        <w:t xml:space="preserve"> документацией, </w:t>
      </w:r>
      <w:r w:rsidRPr="00E13EB2">
        <w:rPr>
          <w:bCs/>
        </w:rPr>
        <w:t xml:space="preserve">разработанной ЗАО «СИГНИ ГРУП», </w:t>
      </w:r>
      <w:r w:rsidR="004E6781" w:rsidRPr="00E13EB2">
        <w:rPr>
          <w:bCs/>
        </w:rPr>
        <w:t xml:space="preserve">получившую положительное заключение Экспертизы </w:t>
      </w:r>
      <w:r w:rsidR="004D2B1A" w:rsidRPr="00E13EB2">
        <w:rPr>
          <w:bCs/>
        </w:rPr>
        <w:t xml:space="preserve">от «07» декабря 2015 года № </w:t>
      </w:r>
      <w:r w:rsidR="00465814" w:rsidRPr="00F354B6">
        <w:rPr>
          <w:bCs/>
        </w:rPr>
        <w:t>108</w:t>
      </w:r>
      <w:r w:rsidR="004D2B1A" w:rsidRPr="00E13EB2">
        <w:rPr>
          <w:bCs/>
        </w:rPr>
        <w:t>-Ф-63-ЭК</w:t>
      </w:r>
      <w:r w:rsidRPr="00E13EB2">
        <w:rPr>
          <w:rFonts w:cs="Times New Roman"/>
        </w:rPr>
        <w:t>, включая:</w:t>
      </w:r>
      <w:r w:rsidRPr="004C2B48">
        <w:rPr>
          <w:rFonts w:cs="Times New Roman"/>
        </w:rPr>
        <w:t xml:space="preserve"> </w:t>
      </w:r>
    </w:p>
    <w:p w14:paraId="16E27799" w14:textId="77777777" w:rsidR="00F075CB" w:rsidRPr="00E13EB2" w:rsidRDefault="00F075CB" w:rsidP="00F075CB">
      <w:pPr>
        <w:jc w:val="left"/>
        <w:rPr>
          <w:rFonts w:eastAsia="Times New Roman" w:cs="Times New Roman"/>
          <w:b/>
        </w:rPr>
      </w:pPr>
    </w:p>
    <w:tbl>
      <w:tblPr>
        <w:tblW w:w="0" w:type="auto"/>
        <w:tblBorders>
          <w:insideH w:val="single" w:sz="4" w:space="0" w:color="auto"/>
          <w:insideV w:val="single" w:sz="4" w:space="0" w:color="auto"/>
        </w:tblBorders>
        <w:tblLook w:val="04A0" w:firstRow="1" w:lastRow="0" w:firstColumn="1" w:lastColumn="0" w:noHBand="0" w:noVBand="1"/>
      </w:tblPr>
      <w:tblGrid>
        <w:gridCol w:w="5211"/>
        <w:gridCol w:w="4642"/>
      </w:tblGrid>
      <w:tr w:rsidR="00782E0E" w:rsidRPr="00E13EB2" w14:paraId="75A08E03" w14:textId="77777777" w:rsidTr="00782E0E">
        <w:trPr>
          <w:trHeight w:val="284"/>
        </w:trPr>
        <w:tc>
          <w:tcPr>
            <w:tcW w:w="5211" w:type="dxa"/>
            <w:tcBorders>
              <w:bottom w:val="single" w:sz="4" w:space="0" w:color="auto"/>
              <w:right w:val="single" w:sz="4" w:space="0" w:color="auto"/>
            </w:tcBorders>
            <w:shd w:val="clear" w:color="auto" w:fill="auto"/>
          </w:tcPr>
          <w:p w14:paraId="0912E6C7" w14:textId="77777777" w:rsidR="00F075CB" w:rsidRPr="00782E0E" w:rsidRDefault="00F075CB" w:rsidP="00F075CB">
            <w:pPr>
              <w:jc w:val="left"/>
              <w:rPr>
                <w:b/>
                <w:color w:val="000000"/>
              </w:rPr>
            </w:pPr>
            <w:r w:rsidRPr="00782E0E">
              <w:rPr>
                <w:b/>
                <w:color w:val="000000"/>
              </w:rPr>
              <w:t>Параметр</w:t>
            </w:r>
          </w:p>
        </w:tc>
        <w:tc>
          <w:tcPr>
            <w:tcW w:w="4642" w:type="dxa"/>
            <w:tcBorders>
              <w:left w:val="single" w:sz="4" w:space="0" w:color="auto"/>
              <w:bottom w:val="single" w:sz="4" w:space="0" w:color="auto"/>
            </w:tcBorders>
            <w:shd w:val="clear" w:color="auto" w:fill="auto"/>
          </w:tcPr>
          <w:p w14:paraId="352C0AA1" w14:textId="77777777" w:rsidR="00F075CB" w:rsidRPr="00E13EB2" w:rsidRDefault="00F075CB" w:rsidP="00F075CB">
            <w:pPr>
              <w:jc w:val="left"/>
              <w:rPr>
                <w:b/>
              </w:rPr>
            </w:pPr>
            <w:r w:rsidRPr="00E13EB2">
              <w:rPr>
                <w:b/>
              </w:rPr>
              <w:t>Значение</w:t>
            </w:r>
          </w:p>
        </w:tc>
      </w:tr>
      <w:tr w:rsidR="00782E0E" w:rsidRPr="00E13EB2" w14:paraId="4239923A" w14:textId="77777777" w:rsidTr="00782E0E">
        <w:trPr>
          <w:trHeight w:val="284"/>
        </w:trPr>
        <w:tc>
          <w:tcPr>
            <w:tcW w:w="5211" w:type="dxa"/>
            <w:tcBorders>
              <w:top w:val="single" w:sz="4" w:space="0" w:color="auto"/>
              <w:bottom w:val="single" w:sz="4" w:space="0" w:color="auto"/>
              <w:right w:val="single" w:sz="4" w:space="0" w:color="auto"/>
            </w:tcBorders>
            <w:shd w:val="clear" w:color="auto" w:fill="auto"/>
          </w:tcPr>
          <w:p w14:paraId="2B750CE4" w14:textId="5875916E" w:rsidR="00F075CB" w:rsidRPr="00782E0E" w:rsidRDefault="00A7207E" w:rsidP="00A54811">
            <w:pPr>
              <w:jc w:val="left"/>
              <w:rPr>
                <w:color w:val="000000"/>
              </w:rPr>
            </w:pPr>
            <w:r w:rsidRPr="00782E0E">
              <w:rPr>
                <w:color w:val="000000"/>
              </w:rPr>
              <w:t>Общая</w:t>
            </w:r>
            <w:r w:rsidR="00F075CB" w:rsidRPr="00782E0E">
              <w:rPr>
                <w:color w:val="000000"/>
              </w:rPr>
              <w:t xml:space="preserve"> площадь</w:t>
            </w:r>
            <w:r w:rsidRPr="00782E0E">
              <w:rPr>
                <w:color w:val="000000"/>
              </w:rPr>
              <w:t>, кв. м</w:t>
            </w:r>
            <w:r w:rsidR="00F075CB" w:rsidRPr="002004A5">
              <w:rPr>
                <w:color w:val="000000"/>
              </w:rPr>
              <w:t>.,</w:t>
            </w:r>
          </w:p>
        </w:tc>
        <w:tc>
          <w:tcPr>
            <w:tcW w:w="4642" w:type="dxa"/>
            <w:tcBorders>
              <w:top w:val="single" w:sz="4" w:space="0" w:color="auto"/>
              <w:left w:val="single" w:sz="4" w:space="0" w:color="auto"/>
              <w:bottom w:val="single" w:sz="4" w:space="0" w:color="auto"/>
            </w:tcBorders>
            <w:shd w:val="clear" w:color="auto" w:fill="auto"/>
          </w:tcPr>
          <w:p w14:paraId="55101A62" w14:textId="3E96A69A" w:rsidR="00F075CB" w:rsidRPr="002004A5" w:rsidRDefault="00F075CB" w:rsidP="00F075CB">
            <w:pPr>
              <w:jc w:val="left"/>
              <w:rPr>
                <w:color w:val="000000"/>
              </w:rPr>
            </w:pPr>
            <w:r w:rsidRPr="002004A5">
              <w:t>Не</w:t>
            </w:r>
            <w:r w:rsidR="00A7207E" w:rsidRPr="00E13EB2">
              <w:rPr>
                <w:rFonts w:eastAsia="Times New Roman" w:cs="Times New Roman"/>
              </w:rPr>
              <w:t xml:space="preserve"> более </w:t>
            </w:r>
            <w:r w:rsidRPr="002004A5">
              <w:t>7 010,63</w:t>
            </w:r>
            <w:r w:rsidRPr="00E13EB2">
              <w:t xml:space="preserve"> кв.м</w:t>
            </w:r>
            <w:r w:rsidRPr="00F354B6">
              <w:rPr>
                <w:rFonts w:eastAsia="Times New Roman" w:cs="Times New Roman"/>
                <w:color w:val="000000"/>
              </w:rPr>
              <w:t>,</w:t>
            </w:r>
            <w:r w:rsidRPr="002004A5">
              <w:rPr>
                <w:color w:val="000000"/>
              </w:rPr>
              <w:t xml:space="preserve"> </w:t>
            </w:r>
          </w:p>
          <w:p w14:paraId="65D10F25" w14:textId="77777777" w:rsidR="00F075CB" w:rsidRPr="002004A5" w:rsidRDefault="00F075CB" w:rsidP="00F075CB">
            <w:pPr>
              <w:jc w:val="left"/>
              <w:rPr>
                <w:color w:val="000000"/>
              </w:rPr>
            </w:pPr>
            <w:r w:rsidRPr="002004A5">
              <w:rPr>
                <w:color w:val="000000"/>
              </w:rPr>
              <w:t>в том числе подземной части 411,72 кв.м.</w:t>
            </w:r>
          </w:p>
          <w:p w14:paraId="203EEDB6" w14:textId="77777777" w:rsidR="00F075CB" w:rsidRPr="002004A5" w:rsidRDefault="00F075CB" w:rsidP="00F075CB">
            <w:pPr>
              <w:jc w:val="left"/>
              <w:rPr>
                <w:color w:val="000000"/>
              </w:rPr>
            </w:pPr>
          </w:p>
          <w:p w14:paraId="29322ED8" w14:textId="77777777" w:rsidR="00F075CB" w:rsidRPr="002004A5" w:rsidRDefault="00F075CB" w:rsidP="00F075CB">
            <w:pPr>
              <w:jc w:val="left"/>
            </w:pPr>
            <w:r w:rsidRPr="002004A5">
              <w:rPr>
                <w:color w:val="000000"/>
              </w:rPr>
              <w:t>Площадь апартаментов</w:t>
            </w:r>
            <w:r w:rsidRPr="002004A5">
              <w:t xml:space="preserve"> </w:t>
            </w:r>
            <w:r w:rsidR="001A3133" w:rsidRPr="002004A5">
              <w:t>4 864,25 кв.</w:t>
            </w:r>
            <w:r w:rsidRPr="002004A5">
              <w:t>м.</w:t>
            </w:r>
          </w:p>
          <w:p w14:paraId="053BD223" w14:textId="77777777" w:rsidR="00F075CB" w:rsidRPr="002004A5" w:rsidRDefault="001A3133" w:rsidP="00F075CB">
            <w:pPr>
              <w:jc w:val="left"/>
            </w:pPr>
            <w:r w:rsidRPr="002004A5">
              <w:t>Площадь балконов – 182,93 кв.</w:t>
            </w:r>
            <w:r w:rsidR="00F075CB" w:rsidRPr="002004A5">
              <w:t>м.</w:t>
            </w:r>
          </w:p>
          <w:p w14:paraId="645594C7" w14:textId="03677DC1" w:rsidR="00F075CB" w:rsidRPr="00E13EB2" w:rsidRDefault="00F075CB" w:rsidP="00E13EB2">
            <w:pPr>
              <w:jc w:val="left"/>
            </w:pPr>
            <w:r w:rsidRPr="002004A5">
              <w:t>Площадь помещений общего пользования – 357,48 кв.м.</w:t>
            </w:r>
          </w:p>
        </w:tc>
      </w:tr>
      <w:tr w:rsidR="00A7207E" w:rsidRPr="00E13EB2" w14:paraId="237A40B5" w14:textId="77777777" w:rsidTr="00782E0E">
        <w:trPr>
          <w:trHeight w:val="284"/>
        </w:trPr>
        <w:tc>
          <w:tcPr>
            <w:tcW w:w="5211" w:type="dxa"/>
            <w:shd w:val="clear" w:color="auto" w:fill="auto"/>
          </w:tcPr>
          <w:p w14:paraId="4912B07D" w14:textId="77777777" w:rsidR="00A7207E" w:rsidRPr="00E13EB2" w:rsidRDefault="00A7207E" w:rsidP="00A7207E">
            <w:pPr>
              <w:jc w:val="left"/>
              <w:rPr>
                <w:rFonts w:eastAsia="Times New Roman" w:cs="Times New Roman"/>
              </w:rPr>
            </w:pPr>
            <w:r w:rsidRPr="00E13EB2">
              <w:rPr>
                <w:rFonts w:eastAsia="Times New Roman" w:cs="Times New Roman"/>
              </w:rPr>
              <w:t>Количество зданий</w:t>
            </w:r>
          </w:p>
        </w:tc>
        <w:tc>
          <w:tcPr>
            <w:tcW w:w="4642" w:type="dxa"/>
            <w:shd w:val="clear" w:color="auto" w:fill="auto"/>
          </w:tcPr>
          <w:p w14:paraId="11587504" w14:textId="77777777" w:rsidR="00F075CB" w:rsidRPr="002004A5" w:rsidRDefault="00F075CB" w:rsidP="00F075CB">
            <w:pPr>
              <w:jc w:val="left"/>
            </w:pPr>
            <w:r w:rsidRPr="002004A5">
              <w:t>пять, в том числе:</w:t>
            </w:r>
          </w:p>
          <w:p w14:paraId="6D0993DC" w14:textId="3450170D" w:rsidR="00A7207E" w:rsidRPr="00E13EB2" w:rsidRDefault="00F075CB" w:rsidP="00A7207E">
            <w:pPr>
              <w:jc w:val="left"/>
              <w:rPr>
                <w:rFonts w:eastAsia="Times New Roman" w:cs="Times New Roman"/>
              </w:rPr>
            </w:pPr>
            <w:r w:rsidRPr="002004A5">
              <w:t xml:space="preserve">три двухсекционных и два </w:t>
            </w:r>
            <w:proofErr w:type="spellStart"/>
            <w:r w:rsidRPr="002004A5">
              <w:t>трёхсекционных</w:t>
            </w:r>
            <w:proofErr w:type="spellEnd"/>
            <w:r w:rsidRPr="002004A5">
              <w:t xml:space="preserve"> здания</w:t>
            </w:r>
            <w:r w:rsidR="00A7207E" w:rsidRPr="00E13EB2">
              <w:rPr>
                <w:rFonts w:eastAsia="Times New Roman" w:cs="Times New Roman"/>
              </w:rPr>
              <w:t xml:space="preserve"> гостиниц с апартаментами для временного проживания.</w:t>
            </w:r>
          </w:p>
        </w:tc>
      </w:tr>
      <w:tr w:rsidR="00FF27C4" w:rsidRPr="00E13EB2" w14:paraId="6D1504F5" w14:textId="77777777" w:rsidTr="00782E0E">
        <w:trPr>
          <w:trHeight w:val="284"/>
        </w:trPr>
        <w:tc>
          <w:tcPr>
            <w:tcW w:w="5211" w:type="dxa"/>
            <w:shd w:val="clear" w:color="auto" w:fill="auto"/>
          </w:tcPr>
          <w:p w14:paraId="013E7D64" w14:textId="0F4DD900" w:rsidR="00FF27C4" w:rsidRPr="00E13EB2" w:rsidRDefault="00FF27C4" w:rsidP="00FF27C4">
            <w:pPr>
              <w:jc w:val="left"/>
            </w:pPr>
            <w:r w:rsidRPr="00E13EB2">
              <w:t xml:space="preserve">Этажность </w:t>
            </w:r>
            <w:r w:rsidR="00A7207E" w:rsidRPr="00E13EB2">
              <w:rPr>
                <w:rFonts w:eastAsia="Times New Roman" w:cs="Times New Roman"/>
              </w:rPr>
              <w:t>(кол-во</w:t>
            </w:r>
            <w:r w:rsidRPr="00E13EB2">
              <w:t>):</w:t>
            </w:r>
          </w:p>
        </w:tc>
        <w:tc>
          <w:tcPr>
            <w:tcW w:w="4642" w:type="dxa"/>
            <w:shd w:val="clear" w:color="auto" w:fill="auto"/>
          </w:tcPr>
          <w:p w14:paraId="555D0852" w14:textId="20475374" w:rsidR="00FF27C4" w:rsidRPr="00E13EB2" w:rsidRDefault="00A7207E" w:rsidP="00FF27C4">
            <w:pPr>
              <w:jc w:val="left"/>
            </w:pPr>
            <w:r w:rsidRPr="00E13EB2">
              <w:rPr>
                <w:rFonts w:eastAsia="Times New Roman" w:cs="Times New Roman"/>
              </w:rPr>
              <w:t>пять</w:t>
            </w:r>
            <w:r w:rsidR="00F075CB" w:rsidRPr="002004A5">
              <w:t xml:space="preserve"> этажей</w:t>
            </w:r>
          </w:p>
        </w:tc>
      </w:tr>
      <w:tr w:rsidR="00A7207E" w:rsidRPr="00E13EB2" w14:paraId="112DD692" w14:textId="77777777" w:rsidTr="00782E0E">
        <w:trPr>
          <w:trHeight w:val="284"/>
        </w:trPr>
        <w:tc>
          <w:tcPr>
            <w:tcW w:w="5211" w:type="dxa"/>
            <w:shd w:val="clear" w:color="auto" w:fill="auto"/>
          </w:tcPr>
          <w:p w14:paraId="3C814ECB" w14:textId="6B595351" w:rsidR="00A7207E" w:rsidRPr="00E13EB2" w:rsidRDefault="00F075CB" w:rsidP="00A7207E">
            <w:pPr>
              <w:jc w:val="left"/>
              <w:rPr>
                <w:rFonts w:eastAsia="Times New Roman" w:cs="Times New Roman"/>
              </w:rPr>
            </w:pPr>
            <w:r w:rsidRPr="002004A5">
              <w:t xml:space="preserve">  </w:t>
            </w:r>
            <w:r w:rsidR="00A7207E" w:rsidRPr="00E13EB2">
              <w:rPr>
                <w:rFonts w:eastAsia="Times New Roman" w:cs="Times New Roman"/>
              </w:rPr>
              <w:t xml:space="preserve">         из них, подземных:</w:t>
            </w:r>
          </w:p>
        </w:tc>
        <w:tc>
          <w:tcPr>
            <w:tcW w:w="4642" w:type="dxa"/>
            <w:shd w:val="clear" w:color="auto" w:fill="auto"/>
          </w:tcPr>
          <w:p w14:paraId="0FB440FD" w14:textId="54801D9C" w:rsidR="00A7207E" w:rsidRPr="00E13EB2" w:rsidRDefault="00A7207E" w:rsidP="00A7207E">
            <w:pPr>
              <w:jc w:val="left"/>
              <w:rPr>
                <w:rFonts w:eastAsia="Times New Roman" w:cs="Times New Roman"/>
              </w:rPr>
            </w:pPr>
            <w:r w:rsidRPr="00E13EB2">
              <w:rPr>
                <w:rFonts w:eastAsia="Times New Roman" w:cs="Times New Roman"/>
              </w:rPr>
              <w:t>один</w:t>
            </w:r>
            <w:r w:rsidR="00F075CB" w:rsidRPr="002004A5">
              <w:t xml:space="preserve"> (</w:t>
            </w:r>
            <w:r w:rsidRPr="00E13EB2">
              <w:rPr>
                <w:rFonts w:eastAsia="Times New Roman" w:cs="Times New Roman"/>
              </w:rPr>
              <w:t xml:space="preserve">для </w:t>
            </w:r>
            <w:r w:rsidR="00F075CB" w:rsidRPr="002004A5">
              <w:t>размещения инженерно-механических систем)</w:t>
            </w:r>
          </w:p>
        </w:tc>
      </w:tr>
      <w:tr w:rsidR="00A7207E" w:rsidRPr="00E13EB2" w14:paraId="71806414" w14:textId="77777777" w:rsidTr="00782E0E">
        <w:trPr>
          <w:trHeight w:val="284"/>
        </w:trPr>
        <w:tc>
          <w:tcPr>
            <w:tcW w:w="5211" w:type="dxa"/>
            <w:shd w:val="clear" w:color="auto" w:fill="auto"/>
          </w:tcPr>
          <w:p w14:paraId="268D5C68" w14:textId="6BD6A7FE" w:rsidR="00A7207E" w:rsidRPr="00E13EB2" w:rsidRDefault="00F075CB" w:rsidP="00A7207E">
            <w:pPr>
              <w:jc w:val="left"/>
              <w:rPr>
                <w:rFonts w:eastAsia="Times New Roman" w:cs="Times New Roman"/>
              </w:rPr>
            </w:pPr>
            <w:r w:rsidRPr="002004A5">
              <w:t xml:space="preserve">             </w:t>
            </w:r>
            <w:r w:rsidR="00A7207E" w:rsidRPr="00E13EB2">
              <w:rPr>
                <w:rFonts w:eastAsia="Times New Roman" w:cs="Times New Roman"/>
              </w:rPr>
              <w:t xml:space="preserve">         надземных:</w:t>
            </w:r>
          </w:p>
        </w:tc>
        <w:tc>
          <w:tcPr>
            <w:tcW w:w="4642" w:type="dxa"/>
            <w:shd w:val="clear" w:color="auto" w:fill="auto"/>
          </w:tcPr>
          <w:p w14:paraId="181ED28F" w14:textId="77777777" w:rsidR="00A7207E" w:rsidRPr="00E13EB2" w:rsidRDefault="00A7207E" w:rsidP="00A7207E">
            <w:pPr>
              <w:jc w:val="left"/>
              <w:rPr>
                <w:rFonts w:eastAsia="Times New Roman" w:cs="Times New Roman"/>
              </w:rPr>
            </w:pPr>
            <w:r w:rsidRPr="00E13EB2">
              <w:rPr>
                <w:rFonts w:eastAsia="Times New Roman" w:cs="Times New Roman"/>
              </w:rPr>
              <w:t>четыре</w:t>
            </w:r>
          </w:p>
        </w:tc>
      </w:tr>
      <w:tr w:rsidR="00FF27C4" w:rsidRPr="00E13EB2" w14:paraId="4CF264B6" w14:textId="77777777" w:rsidTr="00782E0E">
        <w:trPr>
          <w:trHeight w:val="284"/>
        </w:trPr>
        <w:tc>
          <w:tcPr>
            <w:tcW w:w="5211" w:type="dxa"/>
            <w:shd w:val="clear" w:color="auto" w:fill="auto"/>
          </w:tcPr>
          <w:p w14:paraId="5A6C2822" w14:textId="77777777" w:rsidR="00FF27C4" w:rsidRPr="00E13EB2" w:rsidRDefault="00FF27C4" w:rsidP="00FF27C4">
            <w:pPr>
              <w:jc w:val="left"/>
            </w:pPr>
            <w:r w:rsidRPr="00E13EB2">
              <w:t>Строительный адрес</w:t>
            </w:r>
          </w:p>
        </w:tc>
        <w:tc>
          <w:tcPr>
            <w:tcW w:w="4642" w:type="dxa"/>
            <w:shd w:val="clear" w:color="auto" w:fill="auto"/>
          </w:tcPr>
          <w:p w14:paraId="024C8762" w14:textId="51FCD6B1" w:rsidR="00FF27C4" w:rsidRPr="00E13EB2" w:rsidRDefault="00FF27C4" w:rsidP="00FF27C4">
            <w:pPr>
              <w:jc w:val="left"/>
            </w:pPr>
            <w:r w:rsidRPr="00E13EB2">
              <w:t>г. Москва, территория инновационного центра «Сколково</w:t>
            </w:r>
            <w:r w:rsidR="00F075CB" w:rsidRPr="002004A5">
              <w:t>».</w:t>
            </w:r>
          </w:p>
        </w:tc>
      </w:tr>
      <w:tr w:rsidR="00F075CB" w:rsidRPr="00A54811" w14:paraId="7AA4D0E8" w14:textId="77777777" w:rsidTr="00782E0E">
        <w:trPr>
          <w:trHeight w:val="284"/>
        </w:trPr>
        <w:tc>
          <w:tcPr>
            <w:tcW w:w="9853" w:type="dxa"/>
            <w:gridSpan w:val="2"/>
            <w:tcBorders>
              <w:top w:val="single" w:sz="4" w:space="0" w:color="auto"/>
              <w:bottom w:val="single" w:sz="4" w:space="0" w:color="auto"/>
            </w:tcBorders>
            <w:shd w:val="clear" w:color="auto" w:fill="auto"/>
          </w:tcPr>
          <w:p w14:paraId="7C87A3D3" w14:textId="77777777" w:rsidR="00F075CB" w:rsidRPr="00E13EB2" w:rsidRDefault="00F075CB" w:rsidP="00F075CB">
            <w:pPr>
              <w:jc w:val="left"/>
            </w:pPr>
            <w:r w:rsidRPr="00782E0E">
              <w:rPr>
                <w:b/>
                <w:color w:val="000000"/>
              </w:rPr>
              <w:t>Функциональное назначение (состав) Объекта:</w:t>
            </w:r>
          </w:p>
        </w:tc>
      </w:tr>
      <w:tr w:rsidR="00782E0E" w:rsidRPr="00045F92" w14:paraId="4F1D180F" w14:textId="5D3140DD" w:rsidTr="00782E0E">
        <w:trPr>
          <w:trHeight w:val="284"/>
        </w:trPr>
        <w:tc>
          <w:tcPr>
            <w:tcW w:w="5211" w:type="dxa"/>
            <w:tcBorders>
              <w:top w:val="single" w:sz="4" w:space="0" w:color="auto"/>
              <w:bottom w:val="single" w:sz="4" w:space="0" w:color="auto"/>
              <w:right w:val="single" w:sz="4" w:space="0" w:color="auto"/>
            </w:tcBorders>
          </w:tcPr>
          <w:p w14:paraId="36434E3C" w14:textId="6BC52927" w:rsidR="00F828FA" w:rsidRPr="00782E0E" w:rsidRDefault="00F828FA" w:rsidP="00F075CB">
            <w:pPr>
              <w:jc w:val="left"/>
              <w:rPr>
                <w:color w:val="000000"/>
              </w:rPr>
            </w:pPr>
            <w:r w:rsidRPr="00045F92">
              <w:rPr>
                <w:b/>
              </w:rPr>
              <w:t>По основной деятельности</w:t>
            </w:r>
            <w:r w:rsidRPr="00045F92">
              <w:t xml:space="preserve"> </w:t>
            </w:r>
          </w:p>
        </w:tc>
        <w:tc>
          <w:tcPr>
            <w:tcW w:w="4642" w:type="dxa"/>
            <w:tcBorders>
              <w:top w:val="single" w:sz="4" w:space="0" w:color="auto"/>
              <w:left w:val="single" w:sz="4" w:space="0" w:color="auto"/>
              <w:bottom w:val="single" w:sz="4" w:space="0" w:color="auto"/>
            </w:tcBorders>
            <w:shd w:val="clear" w:color="auto" w:fill="auto"/>
          </w:tcPr>
          <w:p w14:paraId="1596FF37" w14:textId="77777777" w:rsidR="00F075CB" w:rsidRPr="002004A5" w:rsidRDefault="00F075CB" w:rsidP="00F075CB">
            <w:pPr>
              <w:jc w:val="left"/>
              <w:rPr>
                <w:highlight w:val="yellow"/>
              </w:rPr>
            </w:pPr>
          </w:p>
        </w:tc>
      </w:tr>
      <w:tr w:rsidR="00782E0E" w:rsidRPr="00A54811" w14:paraId="56835144" w14:textId="77777777" w:rsidTr="00782E0E">
        <w:trPr>
          <w:trHeight w:val="284"/>
        </w:trPr>
        <w:tc>
          <w:tcPr>
            <w:tcW w:w="5211" w:type="dxa"/>
            <w:tcBorders>
              <w:top w:val="single" w:sz="4" w:space="0" w:color="auto"/>
              <w:bottom w:val="single" w:sz="4" w:space="0" w:color="auto"/>
              <w:right w:val="single" w:sz="4" w:space="0" w:color="auto"/>
            </w:tcBorders>
            <w:shd w:val="clear" w:color="auto" w:fill="auto"/>
          </w:tcPr>
          <w:p w14:paraId="7FED373A" w14:textId="16D0462B" w:rsidR="00F075CB" w:rsidRPr="00782E0E" w:rsidRDefault="00F075CB" w:rsidP="00A54811">
            <w:pPr>
              <w:jc w:val="left"/>
              <w:rPr>
                <w:color w:val="000000"/>
              </w:rPr>
            </w:pPr>
            <w:r w:rsidRPr="002004A5">
              <w:t>апартаменты</w:t>
            </w:r>
          </w:p>
        </w:tc>
        <w:tc>
          <w:tcPr>
            <w:tcW w:w="4642" w:type="dxa"/>
            <w:tcBorders>
              <w:top w:val="single" w:sz="4" w:space="0" w:color="auto"/>
              <w:left w:val="single" w:sz="4" w:space="0" w:color="auto"/>
              <w:bottom w:val="single" w:sz="4" w:space="0" w:color="auto"/>
            </w:tcBorders>
            <w:shd w:val="clear" w:color="auto" w:fill="auto"/>
          </w:tcPr>
          <w:p w14:paraId="4A6CAC7F" w14:textId="7E249923" w:rsidR="00F075CB" w:rsidRPr="00045F92" w:rsidRDefault="00F075CB" w:rsidP="00F075CB">
            <w:pPr>
              <w:jc w:val="left"/>
            </w:pPr>
            <w:r w:rsidRPr="002004A5">
              <w:t>Количество</w:t>
            </w:r>
            <w:r w:rsidRPr="00045F92">
              <w:t xml:space="preserve"> апартаментов</w:t>
            </w:r>
            <w:r w:rsidR="00A7207E" w:rsidRPr="00045F92">
              <w:rPr>
                <w:rFonts w:eastAsia="Times New Roman" w:cs="Times New Roman"/>
              </w:rPr>
              <w:t xml:space="preserve"> - </w:t>
            </w:r>
            <w:r w:rsidRPr="002004A5">
              <w:t>46</w:t>
            </w:r>
            <w:r w:rsidRPr="00045F92">
              <w:t>:</w:t>
            </w:r>
          </w:p>
          <w:p w14:paraId="6A88D7AF" w14:textId="77777777" w:rsidR="00A7207E" w:rsidRPr="00045F92" w:rsidRDefault="00A7207E" w:rsidP="00A7207E">
            <w:pPr>
              <w:jc w:val="left"/>
              <w:rPr>
                <w:rFonts w:eastAsia="Times New Roman" w:cs="Times New Roman"/>
              </w:rPr>
            </w:pPr>
            <w:proofErr w:type="gramStart"/>
            <w:r w:rsidRPr="00045F92">
              <w:rPr>
                <w:rFonts w:eastAsia="Times New Roman" w:cs="Times New Roman"/>
              </w:rPr>
              <w:t>- однокомнатные одноуровневые (для МГН) – 2;</w:t>
            </w:r>
            <w:proofErr w:type="gramEnd"/>
          </w:p>
          <w:p w14:paraId="316A7B40" w14:textId="187F6518" w:rsidR="00F075CB" w:rsidRPr="00045F92" w:rsidRDefault="00F075CB" w:rsidP="00F075CB">
            <w:pPr>
              <w:jc w:val="left"/>
            </w:pPr>
            <w:r w:rsidRPr="00045F92">
              <w:t xml:space="preserve">- двухкомнатные </w:t>
            </w:r>
            <w:r w:rsidR="00A7207E" w:rsidRPr="00045F92">
              <w:rPr>
                <w:rFonts w:eastAsia="Times New Roman" w:cs="Times New Roman"/>
              </w:rPr>
              <w:t xml:space="preserve">одноуровневые </w:t>
            </w:r>
            <w:r w:rsidRPr="00045F92">
              <w:t>– 2</w:t>
            </w:r>
            <w:r w:rsidR="00A7207E" w:rsidRPr="00045F92">
              <w:rPr>
                <w:rFonts w:eastAsia="Times New Roman" w:cs="Times New Roman"/>
              </w:rPr>
              <w:t>;</w:t>
            </w:r>
          </w:p>
          <w:p w14:paraId="5D070D5B" w14:textId="5D13DFFB" w:rsidR="00F075CB" w:rsidRPr="00045F92" w:rsidRDefault="00F075CB" w:rsidP="00F075CB">
            <w:pPr>
              <w:jc w:val="left"/>
            </w:pPr>
            <w:r w:rsidRPr="00045F92">
              <w:t xml:space="preserve">- трехкомнатные – </w:t>
            </w:r>
            <w:r w:rsidRPr="002004A5">
              <w:t>34</w:t>
            </w:r>
            <w:r w:rsidR="00A7207E" w:rsidRPr="00045F92">
              <w:rPr>
                <w:rFonts w:eastAsia="Times New Roman" w:cs="Times New Roman"/>
              </w:rPr>
              <w:t>;</w:t>
            </w:r>
          </w:p>
          <w:p w14:paraId="7298445B" w14:textId="5E847B38" w:rsidR="00F075CB" w:rsidRPr="00045F92" w:rsidRDefault="00A7207E" w:rsidP="00F075CB">
            <w:pPr>
              <w:jc w:val="left"/>
            </w:pPr>
            <w:r w:rsidRPr="00045F92">
              <w:rPr>
                <w:rFonts w:eastAsia="Times New Roman" w:cs="Times New Roman"/>
              </w:rPr>
              <w:t xml:space="preserve">- </w:t>
            </w:r>
            <w:r w:rsidR="00F075CB" w:rsidRPr="002004A5">
              <w:t>четырехкомнатные – 8</w:t>
            </w:r>
            <w:r w:rsidRPr="00045F92">
              <w:rPr>
                <w:rFonts w:eastAsia="Times New Roman" w:cs="Times New Roman"/>
              </w:rPr>
              <w:t>.</w:t>
            </w:r>
          </w:p>
        </w:tc>
      </w:tr>
      <w:tr w:rsidR="00782E0E" w:rsidRPr="00045F92" w14:paraId="37D96BC2" w14:textId="13F016E6" w:rsidTr="00782E0E">
        <w:trPr>
          <w:trHeight w:val="284"/>
        </w:trPr>
        <w:tc>
          <w:tcPr>
            <w:tcW w:w="5211" w:type="dxa"/>
            <w:tcBorders>
              <w:top w:val="single" w:sz="4" w:space="0" w:color="auto"/>
              <w:bottom w:val="single" w:sz="4" w:space="0" w:color="auto"/>
              <w:right w:val="single" w:sz="4" w:space="0" w:color="auto"/>
            </w:tcBorders>
          </w:tcPr>
          <w:p w14:paraId="2F890D8B" w14:textId="28AF287F" w:rsidR="00F828FA" w:rsidRPr="00782E0E" w:rsidRDefault="00F828FA" w:rsidP="00F075CB">
            <w:pPr>
              <w:jc w:val="left"/>
              <w:rPr>
                <w:b/>
                <w:color w:val="000000"/>
              </w:rPr>
            </w:pPr>
            <w:r w:rsidRPr="00045F92">
              <w:rPr>
                <w:b/>
              </w:rPr>
              <w:t>По сопутствующей деятельности</w:t>
            </w:r>
            <w:r w:rsidR="00A7207E" w:rsidRPr="00045F92">
              <w:rPr>
                <w:rFonts w:eastAsia="Times New Roman" w:cs="Times New Roman"/>
                <w:b/>
              </w:rPr>
              <w:t>:</w:t>
            </w:r>
            <w:r w:rsidRPr="00045F92">
              <w:rPr>
                <w:b/>
              </w:rPr>
              <w:t xml:space="preserve"> </w:t>
            </w:r>
          </w:p>
        </w:tc>
        <w:tc>
          <w:tcPr>
            <w:tcW w:w="4642" w:type="dxa"/>
            <w:tcBorders>
              <w:top w:val="single" w:sz="4" w:space="0" w:color="auto"/>
              <w:left w:val="single" w:sz="4" w:space="0" w:color="auto"/>
              <w:bottom w:val="single" w:sz="4" w:space="0" w:color="auto"/>
            </w:tcBorders>
            <w:shd w:val="clear" w:color="auto" w:fill="auto"/>
          </w:tcPr>
          <w:p w14:paraId="1BA46383" w14:textId="77777777" w:rsidR="00F075CB" w:rsidRPr="002004A5" w:rsidRDefault="00F075CB" w:rsidP="00F075CB">
            <w:pPr>
              <w:jc w:val="left"/>
            </w:pPr>
          </w:p>
        </w:tc>
      </w:tr>
      <w:tr w:rsidR="00782E0E" w:rsidRPr="00A54811" w14:paraId="0B0828AA" w14:textId="77777777" w:rsidTr="00782E0E">
        <w:trPr>
          <w:trHeight w:val="284"/>
        </w:trPr>
        <w:tc>
          <w:tcPr>
            <w:tcW w:w="5211" w:type="dxa"/>
            <w:tcBorders>
              <w:top w:val="single" w:sz="4" w:space="0" w:color="auto"/>
              <w:bottom w:val="single" w:sz="4" w:space="0" w:color="auto"/>
              <w:right w:val="single" w:sz="4" w:space="0" w:color="auto"/>
            </w:tcBorders>
            <w:shd w:val="clear" w:color="auto" w:fill="auto"/>
          </w:tcPr>
          <w:p w14:paraId="31C94B9D" w14:textId="6851D54D" w:rsidR="00FF27C4" w:rsidRPr="00045F92" w:rsidRDefault="00F075CB" w:rsidP="00FF27C4">
            <w:pPr>
              <w:jc w:val="left"/>
            </w:pPr>
            <w:r w:rsidRPr="00045F92">
              <w:t xml:space="preserve">- </w:t>
            </w:r>
            <w:r w:rsidRPr="002004A5">
              <w:t>стоянка для 17 авто- и электромобилей</w:t>
            </w:r>
            <w:r w:rsidR="00A7207E" w:rsidRPr="00045F92">
              <w:rPr>
                <w:rFonts w:eastAsia="Times New Roman" w:cs="Times New Roman"/>
              </w:rPr>
              <w:t xml:space="preserve"> на </w:t>
            </w:r>
            <w:r w:rsidRPr="002004A5">
              <w:t>17</w:t>
            </w:r>
            <w:r w:rsidR="00A7207E" w:rsidRPr="00045F92">
              <w:rPr>
                <w:rFonts w:eastAsia="Times New Roman" w:cs="Times New Roman"/>
              </w:rPr>
              <w:t xml:space="preserve"> </w:t>
            </w:r>
            <w:proofErr w:type="spellStart"/>
            <w:r w:rsidR="00A7207E" w:rsidRPr="00045F92">
              <w:rPr>
                <w:rFonts w:eastAsia="Times New Roman" w:cs="Times New Roman"/>
              </w:rPr>
              <w:t>машиномест</w:t>
            </w:r>
            <w:proofErr w:type="spellEnd"/>
            <w:r w:rsidR="00FF27C4" w:rsidRPr="00045F92">
              <w:t>;</w:t>
            </w:r>
          </w:p>
          <w:p w14:paraId="5D72FFA6" w14:textId="2670D8AB" w:rsidR="00A7207E" w:rsidRPr="00045F92" w:rsidRDefault="00A7207E" w:rsidP="00A7207E">
            <w:pPr>
              <w:jc w:val="left"/>
              <w:rPr>
                <w:rFonts w:eastAsia="Times New Roman" w:cs="Times New Roman"/>
              </w:rPr>
            </w:pPr>
            <w:r w:rsidRPr="00045F92">
              <w:rPr>
                <w:rFonts w:eastAsia="Times New Roman" w:cs="Times New Roman"/>
              </w:rPr>
              <w:t xml:space="preserve">- площадка для размещения трансформаторной </w:t>
            </w:r>
            <w:r w:rsidRPr="00045F92">
              <w:rPr>
                <w:rFonts w:eastAsia="Times New Roman" w:cs="Times New Roman"/>
              </w:rPr>
              <w:lastRenderedPageBreak/>
              <w:t>подстанции</w:t>
            </w:r>
            <w:r w:rsidR="00F075CB" w:rsidRPr="002004A5">
              <w:t>;</w:t>
            </w:r>
          </w:p>
          <w:p w14:paraId="1FC677F8" w14:textId="53C04136" w:rsidR="00A7207E" w:rsidRPr="00045F92" w:rsidRDefault="00F075CB" w:rsidP="00A7207E">
            <w:pPr>
              <w:jc w:val="left"/>
              <w:rPr>
                <w:rFonts w:eastAsia="Times New Roman" w:cs="Times New Roman"/>
              </w:rPr>
            </w:pPr>
            <w:r w:rsidRPr="002004A5">
              <w:t>-</w:t>
            </w:r>
            <w:r w:rsidRPr="00045F92">
              <w:t xml:space="preserve"> площадка</w:t>
            </w:r>
            <w:r w:rsidR="00A7207E" w:rsidRPr="00045F92">
              <w:rPr>
                <w:rFonts w:eastAsia="Times New Roman" w:cs="Times New Roman"/>
              </w:rPr>
              <w:t xml:space="preserve"> для </w:t>
            </w:r>
            <w:r w:rsidRPr="002004A5">
              <w:t>хранения уборочной техники общей площадью 200 кв.м</w:t>
            </w:r>
            <w:r w:rsidR="00A7207E" w:rsidRPr="00045F92">
              <w:rPr>
                <w:rFonts w:eastAsia="Times New Roman" w:cs="Times New Roman"/>
              </w:rPr>
              <w:t>;</w:t>
            </w:r>
          </w:p>
          <w:p w14:paraId="1BF537D1" w14:textId="11929966" w:rsidR="00A7207E" w:rsidRPr="00045F92" w:rsidRDefault="00A7207E" w:rsidP="00A7207E">
            <w:pPr>
              <w:jc w:val="left"/>
              <w:rPr>
                <w:rFonts w:eastAsia="Times New Roman" w:cs="Times New Roman"/>
              </w:rPr>
            </w:pPr>
            <w:r w:rsidRPr="00045F92">
              <w:rPr>
                <w:rFonts w:eastAsia="Times New Roman" w:cs="Times New Roman"/>
              </w:rPr>
              <w:t>- площадка для</w:t>
            </w:r>
            <w:r w:rsidR="00F075CB" w:rsidRPr="002004A5">
              <w:t xml:space="preserve"> раздельного</w:t>
            </w:r>
            <w:r w:rsidRPr="00045F92">
              <w:rPr>
                <w:rFonts w:eastAsia="Times New Roman" w:cs="Times New Roman"/>
              </w:rPr>
              <w:t xml:space="preserve"> сбора мусора;</w:t>
            </w:r>
          </w:p>
          <w:p w14:paraId="296B14C9" w14:textId="77777777" w:rsidR="00A7207E" w:rsidRPr="00045F92" w:rsidRDefault="00A7207E" w:rsidP="00A7207E">
            <w:pPr>
              <w:jc w:val="left"/>
              <w:rPr>
                <w:rFonts w:eastAsia="Times New Roman" w:cs="Times New Roman"/>
              </w:rPr>
            </w:pPr>
            <w:r w:rsidRPr="00045F92">
              <w:rPr>
                <w:rFonts w:eastAsia="Times New Roman" w:cs="Times New Roman"/>
              </w:rPr>
              <w:t>- устройство проездов, тротуаров, открытых лестниц и велосипедной дорожки;</w:t>
            </w:r>
          </w:p>
          <w:p w14:paraId="68DDB827" w14:textId="6B620199" w:rsidR="00F075CB" w:rsidRPr="00045F92" w:rsidRDefault="00A7207E" w:rsidP="00F075CB">
            <w:pPr>
              <w:jc w:val="left"/>
            </w:pPr>
            <w:r w:rsidRPr="00045F92">
              <w:rPr>
                <w:rFonts w:eastAsia="Times New Roman" w:cs="Times New Roman"/>
              </w:rPr>
              <w:t>- благоустройство (установка скамеек и урн) и озеленение территории (посадка кустарников и деревьев, посев трав, укрепление откосов посевом трав).</w:t>
            </w:r>
          </w:p>
        </w:tc>
        <w:tc>
          <w:tcPr>
            <w:tcW w:w="4642" w:type="dxa"/>
            <w:tcBorders>
              <w:top w:val="single" w:sz="4" w:space="0" w:color="auto"/>
              <w:left w:val="single" w:sz="4" w:space="0" w:color="auto"/>
              <w:bottom w:val="single" w:sz="4" w:space="0" w:color="auto"/>
            </w:tcBorders>
            <w:shd w:val="clear" w:color="auto" w:fill="auto"/>
          </w:tcPr>
          <w:p w14:paraId="1CEEAA4E" w14:textId="4B862BC6" w:rsidR="00F075CB" w:rsidRPr="00045F92" w:rsidRDefault="00F075CB" w:rsidP="004519C9">
            <w:pPr>
              <w:jc w:val="left"/>
            </w:pPr>
            <w:r w:rsidRPr="00045F92">
              <w:lastRenderedPageBreak/>
              <w:t xml:space="preserve">параметры согласно </w:t>
            </w:r>
            <w:r w:rsidRPr="002004A5">
              <w:t>проектной</w:t>
            </w:r>
            <w:r w:rsidRPr="00045F92">
              <w:t xml:space="preserve"> документации</w:t>
            </w:r>
            <w:r w:rsidRPr="002004A5">
              <w:t>.</w:t>
            </w:r>
          </w:p>
        </w:tc>
      </w:tr>
      <w:tr w:rsidR="00F075CB" w:rsidRPr="00A54811" w14:paraId="27C88509" w14:textId="77777777" w:rsidTr="00782E0E">
        <w:trPr>
          <w:trHeight w:val="284"/>
        </w:trPr>
        <w:tc>
          <w:tcPr>
            <w:tcW w:w="9853" w:type="dxa"/>
            <w:gridSpan w:val="2"/>
            <w:tcBorders>
              <w:top w:val="single" w:sz="4" w:space="0" w:color="auto"/>
              <w:bottom w:val="single" w:sz="4" w:space="0" w:color="auto"/>
            </w:tcBorders>
            <w:shd w:val="clear" w:color="auto" w:fill="auto"/>
          </w:tcPr>
          <w:p w14:paraId="530CA952" w14:textId="77777777" w:rsidR="00F075CB" w:rsidRPr="00045F92" w:rsidRDefault="00F075CB" w:rsidP="00F075CB">
            <w:pPr>
              <w:jc w:val="left"/>
            </w:pPr>
            <w:r w:rsidRPr="00045F92">
              <w:rPr>
                <w:b/>
              </w:rPr>
              <w:lastRenderedPageBreak/>
              <w:t>Цель использования (назначение):</w:t>
            </w:r>
          </w:p>
        </w:tc>
      </w:tr>
      <w:tr w:rsidR="00F828FA" w:rsidRPr="00A54811" w14:paraId="087C3F6E" w14:textId="77777777" w:rsidTr="00782E0E">
        <w:trPr>
          <w:trHeight w:val="284"/>
        </w:trPr>
        <w:tc>
          <w:tcPr>
            <w:tcW w:w="5211" w:type="dxa"/>
            <w:tcBorders>
              <w:top w:val="single" w:sz="4" w:space="0" w:color="auto"/>
            </w:tcBorders>
            <w:shd w:val="clear" w:color="auto" w:fill="auto"/>
          </w:tcPr>
          <w:p w14:paraId="52A4605E" w14:textId="77777777" w:rsidR="00F075CB" w:rsidRPr="00045F92" w:rsidRDefault="00F075CB" w:rsidP="00F075CB">
            <w:pPr>
              <w:jc w:val="left"/>
              <w:rPr>
                <w:b/>
              </w:rPr>
            </w:pPr>
            <w:r w:rsidRPr="00045F92">
              <w:rPr>
                <w:b/>
              </w:rPr>
              <w:t>Основная деятельность</w:t>
            </w:r>
          </w:p>
          <w:p w14:paraId="0711D589" w14:textId="77777777" w:rsidR="00F075CB" w:rsidRPr="00045F92" w:rsidRDefault="00F075CB" w:rsidP="00F075CB">
            <w:pPr>
              <w:jc w:val="left"/>
              <w:rPr>
                <w:b/>
              </w:rPr>
            </w:pPr>
            <w:r w:rsidRPr="00045F92">
              <w:t>(</w:t>
            </w:r>
            <w:proofErr w:type="gramStart"/>
            <w:r w:rsidRPr="00045F92">
              <w:t>осуществляемая</w:t>
            </w:r>
            <w:proofErr w:type="gramEnd"/>
            <w:r w:rsidRPr="00045F92">
              <w:t xml:space="preserve"> Арендатором и/или Пользователями Арендатора на Объекте)</w:t>
            </w:r>
            <w:r w:rsidRPr="00045F92">
              <w:rPr>
                <w:b/>
              </w:rPr>
              <w:t xml:space="preserve"> </w:t>
            </w:r>
          </w:p>
        </w:tc>
        <w:tc>
          <w:tcPr>
            <w:tcW w:w="4642" w:type="dxa"/>
            <w:tcBorders>
              <w:top w:val="single" w:sz="4" w:space="0" w:color="auto"/>
              <w:bottom w:val="single" w:sz="4" w:space="0" w:color="auto"/>
            </w:tcBorders>
            <w:shd w:val="clear" w:color="auto" w:fill="auto"/>
          </w:tcPr>
          <w:p w14:paraId="5239A503" w14:textId="6D4D2DBF" w:rsidR="00F075CB" w:rsidRPr="00782E0E" w:rsidRDefault="00F075CB" w:rsidP="00045F92">
            <w:pPr>
              <w:jc w:val="left"/>
              <w:rPr>
                <w:highlight w:val="yellow"/>
              </w:rPr>
            </w:pPr>
            <w:r w:rsidRPr="00045F92">
              <w:t xml:space="preserve">для временного </w:t>
            </w:r>
            <w:r w:rsidR="00045F92" w:rsidRPr="00045F92">
              <w:rPr>
                <w:rFonts w:eastAsia="Times New Roman" w:cs="Times New Roman"/>
                <w:bCs/>
              </w:rPr>
              <w:t>проживания</w:t>
            </w:r>
            <w:r w:rsidR="00045F92" w:rsidRPr="00045F92">
              <w:t xml:space="preserve"> (</w:t>
            </w:r>
            <w:r w:rsidRPr="00045F92">
              <w:t>пребывания) физических лиц в соответствии с Правилами проекта.</w:t>
            </w:r>
          </w:p>
        </w:tc>
      </w:tr>
      <w:tr w:rsidR="00F075CB" w:rsidRPr="00A54811" w14:paraId="13FE7363" w14:textId="77777777" w:rsidTr="00782E0E">
        <w:trPr>
          <w:trHeight w:val="284"/>
        </w:trPr>
        <w:tc>
          <w:tcPr>
            <w:tcW w:w="5211" w:type="dxa"/>
            <w:shd w:val="clear" w:color="auto" w:fill="auto"/>
          </w:tcPr>
          <w:p w14:paraId="219A228C" w14:textId="77777777" w:rsidR="00F075CB" w:rsidRPr="00045F92" w:rsidRDefault="00F075CB" w:rsidP="00F075CB">
            <w:pPr>
              <w:jc w:val="left"/>
              <w:rPr>
                <w:b/>
              </w:rPr>
            </w:pPr>
            <w:r w:rsidRPr="00045F92">
              <w:rPr>
                <w:b/>
              </w:rPr>
              <w:t>Сопутствующая деятельность</w:t>
            </w:r>
          </w:p>
          <w:p w14:paraId="312C288E" w14:textId="77777777" w:rsidR="00F075CB" w:rsidRPr="00045F92" w:rsidRDefault="00F075CB" w:rsidP="00F075CB">
            <w:pPr>
              <w:jc w:val="left"/>
            </w:pPr>
            <w:r w:rsidRPr="00045F92">
              <w:t>(</w:t>
            </w:r>
            <w:proofErr w:type="gramStart"/>
            <w:r w:rsidRPr="00045F92">
              <w:t>осуществляемая</w:t>
            </w:r>
            <w:proofErr w:type="gramEnd"/>
            <w:r w:rsidRPr="00045F92">
              <w:t xml:space="preserve"> Арендатором и/или Пользователями Арендатора на Объекте) </w:t>
            </w:r>
          </w:p>
        </w:tc>
        <w:tc>
          <w:tcPr>
            <w:tcW w:w="4642" w:type="dxa"/>
            <w:tcBorders>
              <w:top w:val="single" w:sz="4" w:space="0" w:color="auto"/>
              <w:bottom w:val="single" w:sz="4" w:space="0" w:color="auto"/>
            </w:tcBorders>
            <w:shd w:val="clear" w:color="auto" w:fill="auto"/>
          </w:tcPr>
          <w:p w14:paraId="061CA54F" w14:textId="157FEBBD" w:rsidR="00F075CB" w:rsidRPr="00782E0E" w:rsidRDefault="00F075CB" w:rsidP="00F075CB">
            <w:pPr>
              <w:jc w:val="left"/>
              <w:rPr>
                <w:highlight w:val="yellow"/>
              </w:rPr>
            </w:pPr>
            <w:r w:rsidRPr="002004A5">
              <w:t>техническое обеспечение деятельности.</w:t>
            </w:r>
          </w:p>
        </w:tc>
      </w:tr>
      <w:tr w:rsidR="00F075CB" w:rsidRPr="00A54811" w14:paraId="55773664" w14:textId="77777777" w:rsidTr="00782E0E">
        <w:trPr>
          <w:trHeight w:val="284"/>
        </w:trPr>
        <w:tc>
          <w:tcPr>
            <w:tcW w:w="5211" w:type="dxa"/>
            <w:shd w:val="clear" w:color="auto" w:fill="auto"/>
          </w:tcPr>
          <w:p w14:paraId="239D4C79" w14:textId="77777777" w:rsidR="00F075CB" w:rsidRPr="00045F92" w:rsidRDefault="00F075CB" w:rsidP="00F075CB">
            <w:pPr>
              <w:jc w:val="left"/>
              <w:rPr>
                <w:b/>
              </w:rPr>
            </w:pPr>
            <w:r w:rsidRPr="00045F92">
              <w:rPr>
                <w:b/>
              </w:rPr>
              <w:t xml:space="preserve">Стадия готовности </w:t>
            </w:r>
          </w:p>
        </w:tc>
        <w:tc>
          <w:tcPr>
            <w:tcW w:w="4642" w:type="dxa"/>
            <w:tcBorders>
              <w:top w:val="single" w:sz="4" w:space="0" w:color="auto"/>
            </w:tcBorders>
            <w:shd w:val="clear" w:color="auto" w:fill="auto"/>
          </w:tcPr>
          <w:p w14:paraId="648B7793" w14:textId="042F3BBB" w:rsidR="00F075CB" w:rsidRPr="00045F92" w:rsidRDefault="00F075CB" w:rsidP="00F075CB">
            <w:pPr>
              <w:jc w:val="left"/>
            </w:pPr>
            <w:r w:rsidRPr="00045F92">
              <w:t>новое строительство, с полной отделкой</w:t>
            </w:r>
            <w:r w:rsidR="00045F92" w:rsidRPr="00045F92">
              <w:t>.</w:t>
            </w:r>
          </w:p>
        </w:tc>
      </w:tr>
    </w:tbl>
    <w:p w14:paraId="596E7B0F" w14:textId="77777777" w:rsidR="00F075CB" w:rsidRPr="00782E0E" w:rsidRDefault="00F075CB" w:rsidP="00F075CB">
      <w:pPr>
        <w:jc w:val="left"/>
      </w:pPr>
    </w:p>
    <w:p w14:paraId="7E73DB64" w14:textId="77777777" w:rsidR="00F075CB" w:rsidRPr="00A54811" w:rsidRDefault="00F075CB" w:rsidP="00F075CB">
      <w:pPr>
        <w:numPr>
          <w:ilvl w:val="0"/>
          <w:numId w:val="20"/>
        </w:numPr>
        <w:spacing w:after="200" w:line="276" w:lineRule="auto"/>
        <w:ind w:left="0" w:firstLine="0"/>
        <w:jc w:val="left"/>
        <w:rPr>
          <w:b/>
        </w:rPr>
      </w:pPr>
      <w:r w:rsidRPr="00A54811">
        <w:rPr>
          <w:b/>
        </w:rPr>
        <w:t xml:space="preserve">Параметры, согласуемые в ходе реализации </w:t>
      </w:r>
      <w:r w:rsidR="00EB4297">
        <w:rPr>
          <w:rFonts w:eastAsia="Times New Roman" w:cs="Times New Roman"/>
          <w:b/>
        </w:rPr>
        <w:t xml:space="preserve">инвестиционного </w:t>
      </w:r>
      <w:r w:rsidRPr="00A54811">
        <w:rPr>
          <w:b/>
        </w:rPr>
        <w:t>проекта:</w:t>
      </w:r>
    </w:p>
    <w:tbl>
      <w:tblPr>
        <w:tblW w:w="0" w:type="auto"/>
        <w:tblBorders>
          <w:insideH w:val="single" w:sz="4" w:space="0" w:color="auto"/>
          <w:insideV w:val="single" w:sz="4" w:space="0" w:color="auto"/>
        </w:tblBorders>
        <w:tblLook w:val="04A0" w:firstRow="1" w:lastRow="0" w:firstColumn="1" w:lastColumn="0" w:noHBand="0" w:noVBand="1"/>
      </w:tblPr>
      <w:tblGrid>
        <w:gridCol w:w="1556"/>
        <w:gridCol w:w="8298"/>
      </w:tblGrid>
      <w:tr w:rsidR="00F075CB" w:rsidRPr="0056414E" w14:paraId="18EEB8A0" w14:textId="77777777" w:rsidTr="00A54811">
        <w:trPr>
          <w:trHeight w:val="284"/>
        </w:trPr>
        <w:tc>
          <w:tcPr>
            <w:tcW w:w="1556" w:type="dxa"/>
            <w:shd w:val="clear" w:color="auto" w:fill="auto"/>
          </w:tcPr>
          <w:p w14:paraId="3DB48F94" w14:textId="77777777" w:rsidR="00F075CB" w:rsidRPr="00A54811" w:rsidRDefault="00F075CB" w:rsidP="00F075CB">
            <w:pPr>
              <w:jc w:val="left"/>
              <w:rPr>
                <w:b/>
                <w:color w:val="000000"/>
              </w:rPr>
            </w:pPr>
            <w:r w:rsidRPr="00A54811">
              <w:rPr>
                <w:b/>
                <w:color w:val="000000"/>
              </w:rPr>
              <w:t>Параметр</w:t>
            </w:r>
          </w:p>
        </w:tc>
        <w:tc>
          <w:tcPr>
            <w:tcW w:w="8298" w:type="dxa"/>
            <w:shd w:val="clear" w:color="auto" w:fill="auto"/>
          </w:tcPr>
          <w:p w14:paraId="52F4EB2B" w14:textId="77777777" w:rsidR="00F075CB" w:rsidRPr="00A54811" w:rsidRDefault="00F075CB" w:rsidP="00F075CB">
            <w:pPr>
              <w:jc w:val="left"/>
              <w:rPr>
                <w:b/>
              </w:rPr>
            </w:pPr>
            <w:r w:rsidRPr="00A54811">
              <w:rPr>
                <w:b/>
              </w:rPr>
              <w:t xml:space="preserve">Порядок согласования </w:t>
            </w:r>
          </w:p>
        </w:tc>
      </w:tr>
      <w:tr w:rsidR="00F075CB" w:rsidRPr="0056414E" w14:paraId="3E9BF63A" w14:textId="77777777" w:rsidTr="00A54811">
        <w:trPr>
          <w:trHeight w:val="284"/>
        </w:trPr>
        <w:tc>
          <w:tcPr>
            <w:tcW w:w="1556" w:type="dxa"/>
            <w:shd w:val="clear" w:color="auto" w:fill="auto"/>
          </w:tcPr>
          <w:p w14:paraId="192D8A19" w14:textId="77777777" w:rsidR="00F075CB" w:rsidRPr="00A54811" w:rsidRDefault="00F075CB" w:rsidP="00F075CB">
            <w:pPr>
              <w:jc w:val="left"/>
            </w:pPr>
            <w:r w:rsidRPr="00A54811">
              <w:rPr>
                <w:color w:val="000000"/>
              </w:rPr>
              <w:t xml:space="preserve">Фасады </w:t>
            </w:r>
          </w:p>
        </w:tc>
        <w:tc>
          <w:tcPr>
            <w:tcW w:w="8298" w:type="dxa"/>
            <w:shd w:val="clear" w:color="auto" w:fill="auto"/>
          </w:tcPr>
          <w:p w14:paraId="0317AEDD" w14:textId="77777777" w:rsidR="00F075CB" w:rsidRPr="00A54811" w:rsidRDefault="00F075CB" w:rsidP="00F075CB">
            <w:pPr>
              <w:autoSpaceDE w:val="0"/>
              <w:autoSpaceDN w:val="0"/>
              <w:adjustRightInd w:val="0"/>
              <w:jc w:val="left"/>
            </w:pPr>
            <w:r w:rsidRPr="00A54811">
              <w:t>Пропорции, ритм и цветовое решение фасадов должны соответствовать требованиям Дизайн-кода и быть согласованы с Главным архитектором Управляющей компании</w:t>
            </w:r>
          </w:p>
        </w:tc>
      </w:tr>
      <w:tr w:rsidR="00F075CB" w:rsidRPr="0056414E" w14:paraId="7EB3E342" w14:textId="77777777" w:rsidTr="00A54811">
        <w:trPr>
          <w:trHeight w:val="272"/>
        </w:trPr>
        <w:tc>
          <w:tcPr>
            <w:tcW w:w="1556" w:type="dxa"/>
            <w:shd w:val="clear" w:color="auto" w:fill="auto"/>
          </w:tcPr>
          <w:p w14:paraId="0041F3C8" w14:textId="77777777" w:rsidR="00F075CB" w:rsidRPr="00A54811" w:rsidRDefault="00F075CB" w:rsidP="00F075CB">
            <w:pPr>
              <w:jc w:val="left"/>
            </w:pPr>
            <w:r w:rsidRPr="00A54811">
              <w:rPr>
                <w:color w:val="000000"/>
              </w:rPr>
              <w:t xml:space="preserve">Габариты, конфигурация </w:t>
            </w:r>
          </w:p>
        </w:tc>
        <w:tc>
          <w:tcPr>
            <w:tcW w:w="8298" w:type="dxa"/>
            <w:shd w:val="clear" w:color="auto" w:fill="auto"/>
          </w:tcPr>
          <w:p w14:paraId="7D31E890" w14:textId="77777777" w:rsidR="00F075CB" w:rsidRPr="00A54811" w:rsidRDefault="00F075CB" w:rsidP="00F075CB">
            <w:pPr>
              <w:tabs>
                <w:tab w:val="left" w:pos="5956"/>
              </w:tabs>
              <w:jc w:val="left"/>
            </w:pPr>
            <w:r w:rsidRPr="00A54811">
              <w:t>Определяются ГПЗУ и ППТ</w:t>
            </w:r>
          </w:p>
        </w:tc>
      </w:tr>
      <w:tr w:rsidR="00F075CB" w:rsidRPr="0056414E" w14:paraId="10B09133" w14:textId="77777777" w:rsidTr="00682321">
        <w:trPr>
          <w:trHeight w:val="272"/>
        </w:trPr>
        <w:tc>
          <w:tcPr>
            <w:tcW w:w="1556" w:type="dxa"/>
            <w:shd w:val="clear" w:color="auto" w:fill="auto"/>
          </w:tcPr>
          <w:p w14:paraId="56224872" w14:textId="77777777" w:rsidR="00F075CB" w:rsidRPr="00A54811" w:rsidRDefault="00F075CB" w:rsidP="00F075CB">
            <w:pPr>
              <w:jc w:val="left"/>
            </w:pPr>
            <w:r w:rsidRPr="00A54811">
              <w:rPr>
                <w:color w:val="000000"/>
              </w:rPr>
              <w:t xml:space="preserve">Прочие параметры и ограничения </w:t>
            </w:r>
          </w:p>
        </w:tc>
        <w:tc>
          <w:tcPr>
            <w:tcW w:w="8298" w:type="dxa"/>
            <w:shd w:val="clear" w:color="auto" w:fill="auto"/>
          </w:tcPr>
          <w:p w14:paraId="7C4225C9" w14:textId="6B8F4164" w:rsidR="00F075CB" w:rsidRPr="00A54811" w:rsidRDefault="00F075CB" w:rsidP="00EB4297">
            <w:pPr>
              <w:jc w:val="left"/>
            </w:pPr>
            <w:r w:rsidRPr="00A54811">
              <w:t xml:space="preserve">В соответствии с </w:t>
            </w:r>
            <w:r w:rsidR="00EB4297">
              <w:rPr>
                <w:rFonts w:eastAsia="Times New Roman" w:cs="Times New Roman"/>
              </w:rPr>
              <w:t>З</w:t>
            </w:r>
            <w:r w:rsidRPr="0056414E">
              <w:rPr>
                <w:rFonts w:eastAsia="Times New Roman" w:cs="Times New Roman"/>
              </w:rPr>
              <w:t>аконодательством</w:t>
            </w:r>
            <w:r w:rsidRPr="00A54811">
              <w:t xml:space="preserve"> и регламентными документами Управляющей компании</w:t>
            </w:r>
          </w:p>
        </w:tc>
      </w:tr>
    </w:tbl>
    <w:p w14:paraId="60BF0AB2" w14:textId="77777777" w:rsidR="00F075CB" w:rsidRPr="00F075CB" w:rsidRDefault="00F075CB" w:rsidP="00F075CB">
      <w:pPr>
        <w:jc w:val="left"/>
        <w:rPr>
          <w:rFonts w:eastAsia="Times New Roman" w:cs="Times New Roman"/>
          <w:b/>
          <w:sz w:val="24"/>
          <w:szCs w:val="24"/>
        </w:rPr>
      </w:pPr>
    </w:p>
    <w:p w14:paraId="1C0A3F35" w14:textId="77777777" w:rsidR="00C8322A" w:rsidRDefault="00C8322A" w:rsidP="0065575D">
      <w:pPr>
        <w:spacing w:after="60"/>
        <w:contextualSpacing/>
        <w:rPr>
          <w:b/>
        </w:rPr>
      </w:pPr>
    </w:p>
    <w:p w14:paraId="5027A759" w14:textId="77777777" w:rsidR="00E00C7D" w:rsidRPr="00927DC9" w:rsidRDefault="00E00C7D" w:rsidP="00E00C7D">
      <w:pPr>
        <w:pStyle w:val="BodyText1"/>
        <w:spacing w:before="0" w:after="0"/>
        <w:ind w:left="-120" w:right="34" w:firstLine="120"/>
        <w:contextualSpacing/>
        <w:jc w:val="center"/>
        <w:rPr>
          <w:b/>
          <w:lang w:val="ru-RU"/>
        </w:rPr>
      </w:pPr>
      <w:r w:rsidRPr="00B65E51">
        <w:rPr>
          <w:b/>
          <w:lang w:val="ru-RU"/>
        </w:rPr>
        <w:t>ПОДПИСИ СТОРОН:</w:t>
      </w:r>
    </w:p>
    <w:p w14:paraId="1C4BEC08" w14:textId="77777777" w:rsidR="00E00C7D" w:rsidRPr="0065575D" w:rsidRDefault="00E00C7D" w:rsidP="0065575D">
      <w:pPr>
        <w:contextualSpacing/>
        <w:rPr>
          <w:b/>
        </w:rPr>
      </w:pPr>
    </w:p>
    <w:p w14:paraId="27AABB8F" w14:textId="77777777" w:rsidR="00E00C7D" w:rsidRPr="00B65E51" w:rsidRDefault="00E00C7D" w:rsidP="00E00C7D">
      <w:pPr>
        <w:contextualSpacing/>
        <w:rPr>
          <w:b/>
        </w:rPr>
      </w:pPr>
      <w:r w:rsidRPr="00B65E51">
        <w:rPr>
          <w:b/>
        </w:rPr>
        <w:t>От имени Арендодателя</w:t>
      </w:r>
      <w:proofErr w:type="gramStart"/>
      <w:r w:rsidRPr="00B65E51">
        <w:rPr>
          <w:b/>
        </w:rPr>
        <w:t xml:space="preserve"> </w:t>
      </w:r>
      <w:r w:rsidR="00323190" w:rsidRPr="005C6DD6">
        <w:rPr>
          <w:b/>
        </w:rPr>
        <w:t xml:space="preserve">                                               </w:t>
      </w:r>
      <w:r w:rsidR="00BF1FC8">
        <w:rPr>
          <w:b/>
        </w:rPr>
        <w:t xml:space="preserve">    </w:t>
      </w:r>
      <w:r w:rsidRPr="00B65E51">
        <w:rPr>
          <w:b/>
        </w:rPr>
        <w:t>О</w:t>
      </w:r>
      <w:proofErr w:type="gramEnd"/>
      <w:r w:rsidRPr="00B65E51">
        <w:rPr>
          <w:b/>
        </w:rPr>
        <w:t xml:space="preserve">т имени Арендатора </w:t>
      </w:r>
    </w:p>
    <w:p w14:paraId="5BEA2FD2" w14:textId="77777777" w:rsidR="006F0176" w:rsidRDefault="006F0176" w:rsidP="00501B25">
      <w:pPr>
        <w:contextualSpacing/>
        <w:rPr>
          <w:rFonts w:cs="Times New Roman"/>
        </w:rPr>
      </w:pPr>
    </w:p>
    <w:p w14:paraId="42396115" w14:textId="77777777" w:rsidR="00C8322A" w:rsidRDefault="00C8322A" w:rsidP="00501B25">
      <w:pPr>
        <w:contextualSpacing/>
        <w:rPr>
          <w:rFonts w:cs="Times New Roman"/>
        </w:rPr>
      </w:pPr>
    </w:p>
    <w:p w14:paraId="2E4E3BA5" w14:textId="77777777" w:rsidR="00501B25" w:rsidRPr="00DA3AEB" w:rsidRDefault="00501B25" w:rsidP="00501B25">
      <w:pPr>
        <w:contextualSpacing/>
        <w:rPr>
          <w:rFonts w:cs="Times New Roman"/>
        </w:rPr>
      </w:pPr>
      <w:r w:rsidRPr="00DA3AEB">
        <w:rPr>
          <w:rFonts w:cs="Times New Roman"/>
        </w:rPr>
        <w:t>__________________</w:t>
      </w:r>
      <w:r>
        <w:rPr>
          <w:rFonts w:cs="Times New Roman"/>
        </w:rPr>
        <w:t xml:space="preserve"> </w:t>
      </w:r>
      <w:r w:rsidR="004F7479">
        <w:rPr>
          <w:rFonts w:cs="Times New Roman"/>
        </w:rPr>
        <w:t>/</w:t>
      </w:r>
      <w:r w:rsidR="00C8322A">
        <w:rPr>
          <w:rFonts w:cs="Times New Roman"/>
        </w:rPr>
        <w:t xml:space="preserve">М.Н. </w:t>
      </w:r>
      <w:proofErr w:type="spellStart"/>
      <w:r w:rsidR="00C8322A">
        <w:rPr>
          <w:rFonts w:cs="Times New Roman"/>
        </w:rPr>
        <w:t>Шейфель</w:t>
      </w:r>
      <w:proofErr w:type="spellEnd"/>
      <w:r w:rsidR="00C8322A">
        <w:rPr>
          <w:rFonts w:cs="Times New Roman"/>
        </w:rPr>
        <w:t>/</w:t>
      </w:r>
      <w:r>
        <w:rPr>
          <w:rFonts w:cs="Times New Roman"/>
        </w:rPr>
        <w:tab/>
      </w:r>
      <w:r>
        <w:rPr>
          <w:rFonts w:cs="Times New Roman"/>
        </w:rPr>
        <w:tab/>
      </w:r>
      <w:r w:rsidR="006F0176">
        <w:rPr>
          <w:rFonts w:cs="Times New Roman"/>
        </w:rPr>
        <w:t xml:space="preserve">       </w:t>
      </w:r>
      <w:r w:rsidR="002A6A2C">
        <w:rPr>
          <w:rFonts w:cs="Times New Roman"/>
        </w:rPr>
        <w:t xml:space="preserve"> </w:t>
      </w:r>
      <w:r w:rsidR="002A6A2C">
        <w:rPr>
          <w:rFonts w:cs="Times New Roman"/>
        </w:rPr>
        <w:tab/>
        <w:t xml:space="preserve">      </w:t>
      </w:r>
      <w:r w:rsidRPr="00DA3AEB">
        <w:rPr>
          <w:rFonts w:cs="Times New Roman"/>
        </w:rPr>
        <w:t>_________________</w:t>
      </w:r>
      <w:r>
        <w:rPr>
          <w:rFonts w:cs="Times New Roman"/>
        </w:rPr>
        <w:t xml:space="preserve"> </w:t>
      </w:r>
      <w:r w:rsidR="004F7479">
        <w:rPr>
          <w:rFonts w:cs="Times New Roman"/>
        </w:rPr>
        <w:t>/_________________</w:t>
      </w:r>
    </w:p>
    <w:p w14:paraId="0A52FAB1" w14:textId="77777777" w:rsidR="00B52639" w:rsidRPr="00E83DF9" w:rsidRDefault="00B52639" w:rsidP="00E83DF9">
      <w:pPr>
        <w:rPr>
          <w:sz w:val="24"/>
        </w:rPr>
        <w:sectPr w:rsidR="00B52639" w:rsidRPr="00E83DF9" w:rsidSect="007F3B28">
          <w:headerReference w:type="default" r:id="rId69"/>
          <w:footerReference w:type="default" r:id="rId70"/>
          <w:footerReference w:type="first" r:id="rId71"/>
          <w:pgSz w:w="11906" w:h="16838"/>
          <w:pgMar w:top="1134" w:right="567" w:bottom="1134" w:left="1134" w:header="709" w:footer="314" w:gutter="0"/>
          <w:cols w:space="708"/>
          <w:titlePg/>
          <w:docGrid w:linePitch="360"/>
        </w:sectPr>
      </w:pPr>
    </w:p>
    <w:p w14:paraId="2C68124C" w14:textId="77777777" w:rsidR="00230F25" w:rsidRPr="008F67D1" w:rsidRDefault="00590FB3" w:rsidP="007954EB">
      <w:pPr>
        <w:pStyle w:val="10"/>
        <w:numPr>
          <w:ilvl w:val="0"/>
          <w:numId w:val="0"/>
        </w:numPr>
        <w:spacing w:line="288" w:lineRule="auto"/>
        <w:ind w:left="432"/>
        <w:jc w:val="right"/>
        <w:rPr>
          <w:szCs w:val="24"/>
        </w:rPr>
      </w:pPr>
      <w:r w:rsidRPr="008F67D1">
        <w:rPr>
          <w:szCs w:val="24"/>
        </w:rPr>
        <w:lastRenderedPageBreak/>
        <w:t>Приложение</w:t>
      </w:r>
      <w:r w:rsidR="00870868" w:rsidRPr="008F67D1">
        <w:t xml:space="preserve"> </w:t>
      </w:r>
      <w:r w:rsidR="006F0176" w:rsidRPr="008F67D1">
        <w:t>2</w:t>
      </w:r>
    </w:p>
    <w:p w14:paraId="2F92B7B7" w14:textId="77777777" w:rsidR="00230F25" w:rsidRPr="008F67D1" w:rsidRDefault="00336C8B" w:rsidP="00735729">
      <w:pPr>
        <w:jc w:val="center"/>
        <w:rPr>
          <w:b/>
        </w:rPr>
      </w:pPr>
      <w:r w:rsidRPr="008F67D1">
        <w:rPr>
          <w:b/>
        </w:rPr>
        <w:t>Г</w:t>
      </w:r>
      <w:r w:rsidR="00230F25" w:rsidRPr="008F67D1">
        <w:rPr>
          <w:b/>
        </w:rPr>
        <w:t>рафик реализации Инвестиционного проекта</w:t>
      </w:r>
    </w:p>
    <w:p w14:paraId="2A9EB39C" w14:textId="77777777" w:rsidR="006762C6" w:rsidRPr="008F67D1" w:rsidRDefault="006762C6" w:rsidP="00735729">
      <w:pPr>
        <w:jc w:val="center"/>
      </w:pPr>
    </w:p>
    <w:tbl>
      <w:tblPr>
        <w:tblpPr w:leftFromText="180" w:rightFromText="180" w:vertAnchor="text" w:tblpY="1"/>
        <w:tblOverlap w:val="never"/>
        <w:tblW w:w="10080" w:type="dxa"/>
        <w:tblLook w:val="04A0" w:firstRow="1" w:lastRow="0" w:firstColumn="1" w:lastColumn="0" w:noHBand="0" w:noVBand="1"/>
      </w:tblPr>
      <w:tblGrid>
        <w:gridCol w:w="724"/>
        <w:gridCol w:w="5245"/>
        <w:gridCol w:w="2126"/>
        <w:gridCol w:w="1985"/>
      </w:tblGrid>
      <w:tr w:rsidR="006762C6" w:rsidRPr="008F67D1" w14:paraId="5EEF6908" w14:textId="77777777" w:rsidTr="006735C5">
        <w:trPr>
          <w:trHeight w:val="255"/>
        </w:trPr>
        <w:tc>
          <w:tcPr>
            <w:tcW w:w="724" w:type="dxa"/>
            <w:tcBorders>
              <w:top w:val="single" w:sz="4" w:space="0" w:color="auto"/>
              <w:left w:val="single" w:sz="4" w:space="0" w:color="auto"/>
              <w:bottom w:val="nil"/>
              <w:right w:val="single" w:sz="4" w:space="0" w:color="auto"/>
            </w:tcBorders>
            <w:shd w:val="clear" w:color="auto" w:fill="D9D9D9"/>
            <w:noWrap/>
            <w:vAlign w:val="center"/>
            <w:hideMark/>
          </w:tcPr>
          <w:p w14:paraId="255D3021" w14:textId="77777777" w:rsidR="006762C6" w:rsidRPr="008F67D1" w:rsidRDefault="006762C6" w:rsidP="006762C6">
            <w:pPr>
              <w:tabs>
                <w:tab w:val="left" w:pos="9356"/>
              </w:tabs>
              <w:ind w:right="-1"/>
              <w:jc w:val="center"/>
              <w:rPr>
                <w:b/>
              </w:rPr>
            </w:pPr>
            <w:r w:rsidRPr="008F67D1">
              <w:rPr>
                <w:b/>
              </w:rPr>
              <w:t>№</w:t>
            </w:r>
          </w:p>
        </w:tc>
        <w:tc>
          <w:tcPr>
            <w:tcW w:w="5245" w:type="dxa"/>
            <w:tcBorders>
              <w:top w:val="single" w:sz="4" w:space="0" w:color="auto"/>
              <w:left w:val="nil"/>
              <w:bottom w:val="nil"/>
              <w:right w:val="single" w:sz="4" w:space="0" w:color="auto"/>
            </w:tcBorders>
            <w:shd w:val="clear" w:color="auto" w:fill="D9D9D9"/>
            <w:vAlign w:val="center"/>
            <w:hideMark/>
          </w:tcPr>
          <w:p w14:paraId="030C2E45" w14:textId="77777777" w:rsidR="006762C6" w:rsidRPr="008F67D1" w:rsidRDefault="006762C6" w:rsidP="006762C6">
            <w:pPr>
              <w:tabs>
                <w:tab w:val="left" w:pos="9356"/>
              </w:tabs>
              <w:ind w:right="-1"/>
              <w:jc w:val="center"/>
              <w:rPr>
                <w:b/>
              </w:rPr>
            </w:pPr>
            <w:r w:rsidRPr="008F67D1">
              <w:rPr>
                <w:b/>
              </w:rPr>
              <w:t>Наименование</w:t>
            </w:r>
          </w:p>
        </w:tc>
        <w:tc>
          <w:tcPr>
            <w:tcW w:w="2126" w:type="dxa"/>
            <w:tcBorders>
              <w:top w:val="single" w:sz="4" w:space="0" w:color="auto"/>
              <w:left w:val="nil"/>
              <w:bottom w:val="single" w:sz="4" w:space="0" w:color="auto"/>
              <w:right w:val="single" w:sz="4" w:space="0" w:color="auto"/>
            </w:tcBorders>
            <w:shd w:val="clear" w:color="auto" w:fill="D9D9D9"/>
            <w:noWrap/>
            <w:vAlign w:val="center"/>
            <w:hideMark/>
          </w:tcPr>
          <w:p w14:paraId="0557BD19" w14:textId="77777777" w:rsidR="006762C6" w:rsidRPr="008F67D1" w:rsidRDefault="006762C6" w:rsidP="006762C6">
            <w:pPr>
              <w:tabs>
                <w:tab w:val="left" w:pos="9356"/>
              </w:tabs>
              <w:ind w:right="-1"/>
              <w:jc w:val="center"/>
              <w:rPr>
                <w:b/>
              </w:rPr>
            </w:pPr>
            <w:r w:rsidRPr="008F67D1">
              <w:rPr>
                <w:b/>
              </w:rPr>
              <w:t>Начало</w:t>
            </w:r>
          </w:p>
        </w:tc>
        <w:tc>
          <w:tcPr>
            <w:tcW w:w="1985" w:type="dxa"/>
            <w:tcBorders>
              <w:top w:val="single" w:sz="4" w:space="0" w:color="auto"/>
              <w:left w:val="nil"/>
              <w:bottom w:val="single" w:sz="4" w:space="0" w:color="auto"/>
              <w:right w:val="single" w:sz="4" w:space="0" w:color="auto"/>
            </w:tcBorders>
            <w:shd w:val="clear" w:color="auto" w:fill="D9D9D9"/>
            <w:noWrap/>
            <w:vAlign w:val="center"/>
            <w:hideMark/>
          </w:tcPr>
          <w:p w14:paraId="11FE2C1F" w14:textId="77777777" w:rsidR="006762C6" w:rsidRPr="008F67D1" w:rsidRDefault="006762C6" w:rsidP="006762C6">
            <w:pPr>
              <w:tabs>
                <w:tab w:val="left" w:pos="9356"/>
              </w:tabs>
              <w:ind w:right="-1"/>
              <w:jc w:val="center"/>
              <w:rPr>
                <w:b/>
              </w:rPr>
            </w:pPr>
            <w:r w:rsidRPr="008F67D1">
              <w:rPr>
                <w:b/>
              </w:rPr>
              <w:t>Окончание</w:t>
            </w:r>
          </w:p>
        </w:tc>
      </w:tr>
      <w:tr w:rsidR="00F075CB" w:rsidRPr="008F67D1" w14:paraId="298E0D39"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tc>
          <w:tcPr>
            <w:tcW w:w="724" w:type="dxa"/>
            <w:shd w:val="clear" w:color="auto" w:fill="auto"/>
            <w:noWrap/>
            <w:vAlign w:val="center"/>
          </w:tcPr>
          <w:p w14:paraId="219D4950" w14:textId="77777777" w:rsidR="00F075CB" w:rsidRPr="008F67D1" w:rsidRDefault="00F075CB" w:rsidP="00F075CB">
            <w:pPr>
              <w:numPr>
                <w:ilvl w:val="0"/>
                <w:numId w:val="27"/>
              </w:numPr>
              <w:tabs>
                <w:tab w:val="left" w:pos="48"/>
              </w:tabs>
              <w:spacing w:after="200" w:line="276" w:lineRule="auto"/>
              <w:contextualSpacing/>
              <w:jc w:val="left"/>
              <w:rPr>
                <w:rFonts w:eastAsia="Calibri" w:cs="Times New Roman"/>
                <w:lang w:val="de-DE"/>
              </w:rPr>
            </w:pPr>
          </w:p>
        </w:tc>
        <w:tc>
          <w:tcPr>
            <w:tcW w:w="5245" w:type="dxa"/>
            <w:shd w:val="clear" w:color="auto" w:fill="auto"/>
          </w:tcPr>
          <w:p w14:paraId="2A12455A" w14:textId="77777777" w:rsidR="00F075CB" w:rsidRPr="00C76231" w:rsidRDefault="00F075CB" w:rsidP="00F075CB">
            <w:r w:rsidRPr="00C76231">
              <w:t>Получение ГПЗУ, включая ПТУ (ТУ).</w:t>
            </w:r>
          </w:p>
        </w:tc>
        <w:tc>
          <w:tcPr>
            <w:tcW w:w="2126" w:type="dxa"/>
            <w:shd w:val="clear" w:color="auto" w:fill="auto"/>
            <w:vAlign w:val="center"/>
          </w:tcPr>
          <w:p w14:paraId="19FB4585" w14:textId="77777777" w:rsidR="00F075CB" w:rsidRPr="00033589" w:rsidRDefault="00F075CB" w:rsidP="00F075CB">
            <w:pPr>
              <w:tabs>
                <w:tab w:val="left" w:pos="9356"/>
              </w:tabs>
              <w:ind w:right="-1"/>
              <w:jc w:val="center"/>
              <w:rPr>
                <w:rFonts w:cs="Times New Roman"/>
              </w:rPr>
            </w:pPr>
            <w:proofErr w:type="gramStart"/>
            <w:r w:rsidRPr="00033589">
              <w:rPr>
                <w:rFonts w:cs="Times New Roman"/>
              </w:rPr>
              <w:t>С даты подписания</w:t>
            </w:r>
            <w:proofErr w:type="gramEnd"/>
            <w:r w:rsidRPr="00033589">
              <w:rPr>
                <w:rFonts w:cs="Times New Roman"/>
              </w:rPr>
              <w:t xml:space="preserve"> Договора</w:t>
            </w:r>
          </w:p>
          <w:p w14:paraId="57A6BF27" w14:textId="77777777" w:rsidR="00F075CB" w:rsidRPr="00033589" w:rsidRDefault="00F075CB" w:rsidP="00F075CB">
            <w:pPr>
              <w:tabs>
                <w:tab w:val="left" w:pos="9356"/>
              </w:tabs>
              <w:ind w:right="-1"/>
              <w:jc w:val="center"/>
              <w:rPr>
                <w:rFonts w:cs="Times New Roman"/>
              </w:rPr>
            </w:pPr>
          </w:p>
        </w:tc>
        <w:tc>
          <w:tcPr>
            <w:tcW w:w="1985" w:type="dxa"/>
            <w:shd w:val="clear" w:color="auto" w:fill="auto"/>
            <w:noWrap/>
            <w:vAlign w:val="center"/>
          </w:tcPr>
          <w:p w14:paraId="33003215" w14:textId="77777777" w:rsidR="00F075CB" w:rsidRPr="00033589" w:rsidRDefault="00F075CB" w:rsidP="00F075CB">
            <w:pPr>
              <w:tabs>
                <w:tab w:val="left" w:pos="9356"/>
              </w:tabs>
              <w:ind w:right="-1"/>
              <w:jc w:val="center"/>
              <w:rPr>
                <w:rFonts w:cs="Times New Roman"/>
              </w:rPr>
            </w:pPr>
            <w:r w:rsidRPr="00033589">
              <w:rPr>
                <w:rFonts w:cs="Times New Roman"/>
              </w:rPr>
              <w:t xml:space="preserve">30 (Тридцать) дней </w:t>
            </w:r>
            <w:proofErr w:type="gramStart"/>
            <w:r w:rsidRPr="00033589">
              <w:rPr>
                <w:rFonts w:cs="Times New Roman"/>
              </w:rPr>
              <w:t>с даты подписания</w:t>
            </w:r>
            <w:proofErr w:type="gramEnd"/>
            <w:r w:rsidRPr="00033589">
              <w:rPr>
                <w:rFonts w:cs="Times New Roman"/>
              </w:rPr>
              <w:t xml:space="preserve"> Договора</w:t>
            </w:r>
          </w:p>
        </w:tc>
      </w:tr>
      <w:tr w:rsidR="00F075CB" w:rsidRPr="008F67D1" w14:paraId="262F9ABC"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99E0305" w14:textId="77777777" w:rsidR="00F075CB" w:rsidRPr="008F67D1" w:rsidRDefault="00F075CB" w:rsidP="00F075CB">
            <w:pPr>
              <w:numPr>
                <w:ilvl w:val="0"/>
                <w:numId w:val="27"/>
              </w:numPr>
              <w:tabs>
                <w:tab w:val="left" w:pos="48"/>
              </w:tabs>
              <w:spacing w:line="276" w:lineRule="auto"/>
              <w:jc w:val="left"/>
              <w:rPr>
                <w:rFonts w:cs="Times New Roman"/>
                <w:kern w:val="24"/>
              </w:rPr>
            </w:pPr>
          </w:p>
        </w:tc>
        <w:tc>
          <w:tcPr>
            <w:tcW w:w="5245" w:type="dxa"/>
            <w:shd w:val="clear" w:color="auto" w:fill="auto"/>
          </w:tcPr>
          <w:p w14:paraId="4DE6C350" w14:textId="77777777" w:rsidR="00F075CB" w:rsidRPr="008F67D1" w:rsidRDefault="00F075CB" w:rsidP="00F075CB">
            <w:r w:rsidRPr="008F67D1">
              <w:t>Получение разрешения на строительство.</w:t>
            </w:r>
          </w:p>
        </w:tc>
        <w:tc>
          <w:tcPr>
            <w:tcW w:w="2126" w:type="dxa"/>
            <w:shd w:val="clear" w:color="auto" w:fill="auto"/>
            <w:vAlign w:val="center"/>
          </w:tcPr>
          <w:p w14:paraId="28DFAE81" w14:textId="6B11466F" w:rsidR="00033589" w:rsidRPr="00033589" w:rsidRDefault="00033589" w:rsidP="00033589">
            <w:pPr>
              <w:tabs>
                <w:tab w:val="left" w:pos="9356"/>
              </w:tabs>
              <w:ind w:right="-1"/>
              <w:jc w:val="center"/>
              <w:rPr>
                <w:rFonts w:cs="Times New Roman"/>
              </w:rPr>
            </w:pPr>
            <w:proofErr w:type="gramStart"/>
            <w:r w:rsidRPr="00033589">
              <w:rPr>
                <w:rFonts w:cs="Times New Roman"/>
              </w:rPr>
              <w:t>С даты подписания</w:t>
            </w:r>
            <w:proofErr w:type="gramEnd"/>
            <w:r w:rsidRPr="00033589">
              <w:rPr>
                <w:rFonts w:cs="Times New Roman"/>
              </w:rPr>
              <w:t xml:space="preserve"> Договора</w:t>
            </w:r>
          </w:p>
          <w:p w14:paraId="2836478F" w14:textId="77777777" w:rsidR="00F075CB" w:rsidRPr="00033589" w:rsidRDefault="00F075CB" w:rsidP="00F075CB">
            <w:pPr>
              <w:tabs>
                <w:tab w:val="left" w:pos="9356"/>
              </w:tabs>
              <w:ind w:right="-1"/>
              <w:jc w:val="center"/>
              <w:rPr>
                <w:rFonts w:cs="Times New Roman"/>
              </w:rPr>
            </w:pPr>
          </w:p>
        </w:tc>
        <w:tc>
          <w:tcPr>
            <w:tcW w:w="1985" w:type="dxa"/>
            <w:shd w:val="clear" w:color="auto" w:fill="auto"/>
            <w:noWrap/>
            <w:vAlign w:val="center"/>
          </w:tcPr>
          <w:p w14:paraId="4563F15F" w14:textId="648E0F9D" w:rsidR="00F075CB" w:rsidRPr="00033589" w:rsidRDefault="00033589" w:rsidP="00F075CB">
            <w:pPr>
              <w:tabs>
                <w:tab w:val="left" w:pos="9356"/>
              </w:tabs>
              <w:ind w:right="-1"/>
              <w:jc w:val="center"/>
              <w:rPr>
                <w:rFonts w:cs="Times New Roman"/>
              </w:rPr>
            </w:pPr>
            <w:r w:rsidRPr="00033589">
              <w:rPr>
                <w:rFonts w:cs="Times New Roman"/>
              </w:rPr>
              <w:t xml:space="preserve">30 (Тридцать) дней </w:t>
            </w:r>
            <w:proofErr w:type="gramStart"/>
            <w:r w:rsidRPr="00033589">
              <w:rPr>
                <w:rFonts w:cs="Times New Roman"/>
              </w:rPr>
              <w:t>с даты подписания</w:t>
            </w:r>
            <w:proofErr w:type="gramEnd"/>
            <w:r w:rsidRPr="00033589">
              <w:rPr>
                <w:rFonts w:cs="Times New Roman"/>
              </w:rPr>
              <w:t xml:space="preserve"> Договора</w:t>
            </w:r>
          </w:p>
        </w:tc>
      </w:tr>
      <w:tr w:rsidR="006762C6" w:rsidRPr="008F67D1" w14:paraId="66A2CA45"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B4FF43E" w14:textId="77777777" w:rsidR="006762C6" w:rsidRPr="008F67D1"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1559AF1D" w14:textId="4029C0BE" w:rsidR="00B05743" w:rsidRPr="008F67D1" w:rsidRDefault="006762C6" w:rsidP="006819DA">
            <w:r w:rsidRPr="008F67D1">
              <w:t>Строительно-монтажные работы</w:t>
            </w:r>
            <w:r w:rsidR="00A15E41">
              <w:t>, включая</w:t>
            </w:r>
            <w:r w:rsidR="00751946">
              <w:t>:</w:t>
            </w:r>
          </w:p>
        </w:tc>
        <w:tc>
          <w:tcPr>
            <w:tcW w:w="2126" w:type="dxa"/>
            <w:shd w:val="clear" w:color="auto" w:fill="auto"/>
            <w:vAlign w:val="center"/>
          </w:tcPr>
          <w:p w14:paraId="2C9FB50B" w14:textId="3E601567" w:rsidR="00033589" w:rsidRPr="00033589" w:rsidRDefault="00033589" w:rsidP="00033589">
            <w:pPr>
              <w:tabs>
                <w:tab w:val="left" w:pos="9356"/>
              </w:tabs>
              <w:ind w:right="-1"/>
              <w:jc w:val="center"/>
              <w:rPr>
                <w:ins w:id="151" w:author="Fimiogli Evgeny" w:date="2017-09-21T17:18:00Z"/>
                <w:rFonts w:cs="Times New Roman"/>
              </w:rPr>
            </w:pPr>
            <w:proofErr w:type="gramStart"/>
            <w:r w:rsidRPr="00033589">
              <w:rPr>
                <w:rFonts w:cs="Times New Roman"/>
              </w:rPr>
              <w:t xml:space="preserve">С даты </w:t>
            </w:r>
            <w:r>
              <w:rPr>
                <w:rFonts w:cs="Times New Roman"/>
              </w:rPr>
              <w:t>получения</w:t>
            </w:r>
            <w:proofErr w:type="gramEnd"/>
            <w:r>
              <w:rPr>
                <w:rFonts w:cs="Times New Roman"/>
              </w:rPr>
              <w:t xml:space="preserve"> Разрешения на строительство</w:t>
            </w:r>
          </w:p>
          <w:p w14:paraId="05F121BE" w14:textId="77777777" w:rsidR="006762C6" w:rsidRPr="008A571A" w:rsidRDefault="006762C6" w:rsidP="00F075CB">
            <w:pPr>
              <w:tabs>
                <w:tab w:val="left" w:pos="9356"/>
              </w:tabs>
              <w:ind w:right="-1"/>
              <w:jc w:val="center"/>
              <w:rPr>
                <w:highlight w:val="yellow"/>
              </w:rPr>
            </w:pPr>
          </w:p>
        </w:tc>
        <w:tc>
          <w:tcPr>
            <w:tcW w:w="1985" w:type="dxa"/>
            <w:shd w:val="clear" w:color="auto" w:fill="auto"/>
            <w:noWrap/>
            <w:vAlign w:val="center"/>
          </w:tcPr>
          <w:p w14:paraId="0EA83916" w14:textId="77777777" w:rsidR="006762C6" w:rsidRPr="008A571A" w:rsidRDefault="00F075CB" w:rsidP="00F075CB">
            <w:pPr>
              <w:tabs>
                <w:tab w:val="left" w:pos="9356"/>
              </w:tabs>
              <w:ind w:right="-1"/>
              <w:jc w:val="center"/>
              <w:rPr>
                <w:highlight w:val="yellow"/>
              </w:rPr>
            </w:pPr>
            <w:r w:rsidRPr="00033589">
              <w:t>01</w:t>
            </w:r>
            <w:r w:rsidR="00C8322A" w:rsidRPr="00033589">
              <w:t>.</w:t>
            </w:r>
            <w:r w:rsidRPr="00033589">
              <w:t>06</w:t>
            </w:r>
            <w:r w:rsidR="00C8322A" w:rsidRPr="00033589">
              <w:t>.20</w:t>
            </w:r>
            <w:r w:rsidRPr="00033589">
              <w:t>20</w:t>
            </w:r>
          </w:p>
        </w:tc>
      </w:tr>
      <w:tr w:rsidR="00B40FBA" w:rsidRPr="008F67D1" w14:paraId="4C5335DF"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E36ABA3"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3.1.</w:t>
            </w:r>
          </w:p>
        </w:tc>
        <w:tc>
          <w:tcPr>
            <w:tcW w:w="5245" w:type="dxa"/>
            <w:shd w:val="clear" w:color="auto" w:fill="auto"/>
          </w:tcPr>
          <w:p w14:paraId="62633546" w14:textId="77777777" w:rsidR="00B40FBA" w:rsidRPr="00B40FBA" w:rsidRDefault="00B40FBA" w:rsidP="00B40FBA">
            <w:pPr>
              <w:pStyle w:val="3"/>
              <w:numPr>
                <w:ilvl w:val="0"/>
                <w:numId w:val="0"/>
              </w:numPr>
              <w:ind w:left="34"/>
            </w:pPr>
            <w:r w:rsidRPr="00B40FBA">
              <w:t>выполнение</w:t>
            </w:r>
            <w:r w:rsidRPr="00B40FBA">
              <w:rPr>
                <w:rFonts w:eastAsiaTheme="minorHAnsi" w:cstheme="minorBidi"/>
              </w:rPr>
              <w:t xml:space="preserve"> на Объекте предусмотренных проектом организации строительства работ подготовительного периода, </w:t>
            </w:r>
            <w:r w:rsidRPr="00B40FBA">
              <w:t xml:space="preserve">в </w:t>
            </w:r>
            <w:proofErr w:type="spellStart"/>
            <w:r w:rsidRPr="00B40FBA">
              <w:t>т.ч</w:t>
            </w:r>
            <w:proofErr w:type="spellEnd"/>
            <w:r w:rsidRPr="00B40FBA">
              <w:t>.</w:t>
            </w:r>
            <w:r w:rsidRPr="00B40FBA">
              <w:rPr>
                <w:rFonts w:eastAsiaTheme="minorHAnsi" w:cstheme="minorBidi"/>
              </w:rPr>
              <w:t xml:space="preserve">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r w:rsidRPr="00B40FBA">
              <w:rPr>
                <w:highlight w:val="red"/>
              </w:rPr>
              <w:t xml:space="preserve"> </w:t>
            </w:r>
          </w:p>
        </w:tc>
        <w:tc>
          <w:tcPr>
            <w:tcW w:w="2126" w:type="dxa"/>
            <w:shd w:val="clear" w:color="auto" w:fill="auto"/>
            <w:vAlign w:val="center"/>
          </w:tcPr>
          <w:p w14:paraId="12FFACF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759ABD0B" w14:textId="77777777" w:rsidR="00B40FBA" w:rsidRPr="008A571A" w:rsidRDefault="00B40FBA" w:rsidP="00B40FBA">
            <w:pPr>
              <w:tabs>
                <w:tab w:val="left" w:pos="9356"/>
              </w:tabs>
              <w:ind w:right="-1"/>
              <w:jc w:val="center"/>
              <w:rPr>
                <w:highlight w:val="yellow"/>
              </w:rPr>
            </w:pPr>
          </w:p>
        </w:tc>
      </w:tr>
      <w:tr w:rsidR="00B40FBA" w:rsidRPr="008F67D1" w14:paraId="6BEC3C36"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2F4694FD"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3.2.</w:t>
            </w:r>
          </w:p>
        </w:tc>
        <w:tc>
          <w:tcPr>
            <w:tcW w:w="5245" w:type="dxa"/>
            <w:shd w:val="clear" w:color="auto" w:fill="auto"/>
          </w:tcPr>
          <w:p w14:paraId="41CE73BE" w14:textId="77777777" w:rsidR="00B40FBA" w:rsidRPr="00B40FBA" w:rsidRDefault="00B40FBA" w:rsidP="00B40FBA">
            <w:pPr>
              <w:rPr>
                <w:highlight w:val="red"/>
              </w:rPr>
            </w:pPr>
            <w:r w:rsidRPr="00B40FBA">
              <w:t>выполнение земляных работ и работ по устройству фундаментов и подземной части Объекта;</w:t>
            </w:r>
          </w:p>
        </w:tc>
        <w:tc>
          <w:tcPr>
            <w:tcW w:w="2126" w:type="dxa"/>
            <w:shd w:val="clear" w:color="auto" w:fill="auto"/>
            <w:vAlign w:val="center"/>
          </w:tcPr>
          <w:p w14:paraId="283B24F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000571D2" w14:textId="77777777" w:rsidR="00B40FBA" w:rsidRPr="008A571A" w:rsidRDefault="00B40FBA" w:rsidP="00B40FBA">
            <w:pPr>
              <w:tabs>
                <w:tab w:val="left" w:pos="9356"/>
              </w:tabs>
              <w:ind w:right="-1"/>
              <w:jc w:val="center"/>
              <w:rPr>
                <w:highlight w:val="yellow"/>
              </w:rPr>
            </w:pPr>
          </w:p>
        </w:tc>
      </w:tr>
      <w:tr w:rsidR="00B40FBA" w:rsidRPr="008F67D1" w14:paraId="01C6BDDF"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60CEC2ED"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3.3.</w:t>
            </w:r>
          </w:p>
        </w:tc>
        <w:tc>
          <w:tcPr>
            <w:tcW w:w="5245" w:type="dxa"/>
            <w:shd w:val="clear" w:color="auto" w:fill="auto"/>
          </w:tcPr>
          <w:p w14:paraId="7718E7AB" w14:textId="77777777" w:rsidR="00B40FBA" w:rsidRPr="00B40FBA" w:rsidRDefault="00B40FBA" w:rsidP="00B40FBA">
            <w:pPr>
              <w:rPr>
                <w:highlight w:val="red"/>
              </w:rPr>
            </w:pPr>
            <w:r w:rsidRPr="00B40FBA">
              <w:t>устройство каркаса надземной части Объекта;</w:t>
            </w:r>
          </w:p>
        </w:tc>
        <w:tc>
          <w:tcPr>
            <w:tcW w:w="2126" w:type="dxa"/>
            <w:shd w:val="clear" w:color="auto" w:fill="auto"/>
            <w:vAlign w:val="center"/>
          </w:tcPr>
          <w:p w14:paraId="117C88B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71952559" w14:textId="77777777" w:rsidR="00B40FBA" w:rsidRPr="008A571A" w:rsidRDefault="00B40FBA" w:rsidP="00B40FBA">
            <w:pPr>
              <w:tabs>
                <w:tab w:val="left" w:pos="9356"/>
              </w:tabs>
              <w:ind w:right="-1"/>
              <w:jc w:val="center"/>
              <w:rPr>
                <w:highlight w:val="yellow"/>
              </w:rPr>
            </w:pPr>
          </w:p>
        </w:tc>
      </w:tr>
      <w:tr w:rsidR="00B40FBA" w:rsidRPr="008F67D1" w14:paraId="35343F14"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06ED546"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3.4.</w:t>
            </w:r>
          </w:p>
        </w:tc>
        <w:tc>
          <w:tcPr>
            <w:tcW w:w="5245" w:type="dxa"/>
            <w:shd w:val="clear" w:color="auto" w:fill="auto"/>
          </w:tcPr>
          <w:p w14:paraId="76F8C049" w14:textId="77777777" w:rsidR="00B40FBA" w:rsidRPr="00B40FBA" w:rsidRDefault="00B40FBA" w:rsidP="00B40FBA">
            <w:pPr>
              <w:spacing w:before="120" w:after="120"/>
            </w:pPr>
            <w:r w:rsidRPr="00B40FBA">
              <w:t>устройство фасадов и остекление, устройство кровли Объекта;</w:t>
            </w:r>
          </w:p>
        </w:tc>
        <w:tc>
          <w:tcPr>
            <w:tcW w:w="2126" w:type="dxa"/>
            <w:shd w:val="clear" w:color="auto" w:fill="auto"/>
            <w:vAlign w:val="center"/>
          </w:tcPr>
          <w:p w14:paraId="3FF5A9E7"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4E83E6A6" w14:textId="77777777" w:rsidR="00B40FBA" w:rsidRPr="008A571A" w:rsidRDefault="00B40FBA" w:rsidP="00B40FBA">
            <w:pPr>
              <w:tabs>
                <w:tab w:val="left" w:pos="9356"/>
              </w:tabs>
              <w:ind w:right="-1"/>
              <w:jc w:val="center"/>
              <w:rPr>
                <w:highlight w:val="yellow"/>
              </w:rPr>
            </w:pPr>
          </w:p>
        </w:tc>
      </w:tr>
      <w:tr w:rsidR="00B40FBA" w:rsidRPr="008F67D1" w14:paraId="398E4B94"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064B4C3"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3.5.</w:t>
            </w:r>
          </w:p>
        </w:tc>
        <w:tc>
          <w:tcPr>
            <w:tcW w:w="5245" w:type="dxa"/>
            <w:shd w:val="clear" w:color="auto" w:fill="auto"/>
          </w:tcPr>
          <w:p w14:paraId="22777628" w14:textId="77777777" w:rsidR="00B40FBA" w:rsidRPr="00B40FBA" w:rsidRDefault="00B40FBA" w:rsidP="00B40FBA">
            <w:pPr>
              <w:spacing w:before="120" w:after="120"/>
            </w:pPr>
            <w:r w:rsidRPr="00B40FBA">
              <w:t>устройство внутренних инженерных сетей и систем Объекта, выполнение внутренних отделочных работ, проведение пусконаладочных работ на Объекте, благоустройство территории Объекта и озеленение.</w:t>
            </w:r>
          </w:p>
        </w:tc>
        <w:tc>
          <w:tcPr>
            <w:tcW w:w="2126" w:type="dxa"/>
            <w:shd w:val="clear" w:color="auto" w:fill="auto"/>
            <w:vAlign w:val="center"/>
          </w:tcPr>
          <w:p w14:paraId="5BFCA3C9"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06244C43" w14:textId="77777777" w:rsidR="00B40FBA" w:rsidRPr="008A571A" w:rsidRDefault="00B40FBA" w:rsidP="00B40FBA">
            <w:pPr>
              <w:tabs>
                <w:tab w:val="left" w:pos="9356"/>
              </w:tabs>
              <w:ind w:right="-1"/>
              <w:jc w:val="center"/>
              <w:rPr>
                <w:highlight w:val="yellow"/>
              </w:rPr>
            </w:pPr>
          </w:p>
        </w:tc>
      </w:tr>
      <w:tr w:rsidR="006762C6" w:rsidRPr="006762C6" w14:paraId="1142EF46"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22F6512C" w14:textId="77777777" w:rsidR="006762C6" w:rsidRPr="008F67D1"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5E94C7BE" w14:textId="77777777" w:rsidR="006762C6" w:rsidRPr="006762C6" w:rsidRDefault="006762C6" w:rsidP="00B64083">
            <w:r w:rsidRPr="008F67D1">
              <w:t xml:space="preserve">Комплексное опробование, </w:t>
            </w:r>
            <w:r w:rsidRPr="00B64083">
              <w:t xml:space="preserve">подключение к </w:t>
            </w:r>
            <w:r w:rsidR="00B64083" w:rsidRPr="00B64083">
              <w:t>С</w:t>
            </w:r>
            <w:r w:rsidRPr="00B64083">
              <w:t xml:space="preserve">етям </w:t>
            </w:r>
            <w:r w:rsidR="00B64083" w:rsidRPr="00B64083">
              <w:t xml:space="preserve">ресурсоснабжения </w:t>
            </w:r>
            <w:r w:rsidRPr="00B64083">
              <w:t>и подписание договоров</w:t>
            </w:r>
            <w:r w:rsidRPr="008F67D1">
              <w:t xml:space="preserve"> с ресурсоснабжающими организациями.</w:t>
            </w:r>
          </w:p>
        </w:tc>
        <w:tc>
          <w:tcPr>
            <w:tcW w:w="2126" w:type="dxa"/>
            <w:shd w:val="clear" w:color="auto" w:fill="auto"/>
            <w:vAlign w:val="center"/>
          </w:tcPr>
          <w:p w14:paraId="0CBFBE29" w14:textId="77777777" w:rsidR="006762C6" w:rsidRPr="00B03B2C" w:rsidRDefault="00C8322A" w:rsidP="00F075CB">
            <w:pPr>
              <w:tabs>
                <w:tab w:val="left" w:pos="9356"/>
              </w:tabs>
              <w:ind w:right="-1"/>
              <w:jc w:val="center"/>
            </w:pPr>
            <w:r w:rsidRPr="00033589">
              <w:t>0</w:t>
            </w:r>
            <w:r w:rsidR="00F075CB" w:rsidRPr="00033589">
              <w:t>2</w:t>
            </w:r>
            <w:r w:rsidRPr="00033589">
              <w:t>.</w:t>
            </w:r>
            <w:r w:rsidR="00F075CB" w:rsidRPr="00033589">
              <w:t>06</w:t>
            </w:r>
            <w:r w:rsidRPr="00033589">
              <w:t>.20</w:t>
            </w:r>
            <w:r w:rsidR="00F075CB" w:rsidRPr="00033589">
              <w:t>20</w:t>
            </w:r>
          </w:p>
        </w:tc>
        <w:tc>
          <w:tcPr>
            <w:tcW w:w="1985" w:type="dxa"/>
            <w:shd w:val="clear" w:color="auto" w:fill="auto"/>
            <w:noWrap/>
            <w:vAlign w:val="center"/>
          </w:tcPr>
          <w:p w14:paraId="32EEE138" w14:textId="77777777" w:rsidR="006762C6" w:rsidRPr="00B03B2C" w:rsidRDefault="00C8322A" w:rsidP="00F075CB">
            <w:pPr>
              <w:tabs>
                <w:tab w:val="left" w:pos="9356"/>
              </w:tabs>
              <w:ind w:right="-1"/>
              <w:jc w:val="center"/>
            </w:pPr>
            <w:r w:rsidRPr="00033589">
              <w:t>15.</w:t>
            </w:r>
            <w:r w:rsidR="00F075CB" w:rsidRPr="00033589">
              <w:t>06</w:t>
            </w:r>
            <w:r w:rsidRPr="00033589">
              <w:t>.20</w:t>
            </w:r>
            <w:r w:rsidR="00F075CB" w:rsidRPr="00033589">
              <w:t>20</w:t>
            </w:r>
          </w:p>
        </w:tc>
      </w:tr>
      <w:tr w:rsidR="006762C6" w:rsidRPr="006762C6" w14:paraId="3A437565"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FE2004F" w14:textId="77777777" w:rsidR="006762C6" w:rsidRPr="006762C6"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2C32B32A" w14:textId="77777777" w:rsidR="006762C6" w:rsidRPr="006762C6" w:rsidRDefault="006762C6" w:rsidP="006762C6">
            <w:r w:rsidRPr="006762C6">
              <w:t>Получение заключения о соответствии построенного Объекта.</w:t>
            </w:r>
          </w:p>
        </w:tc>
        <w:tc>
          <w:tcPr>
            <w:tcW w:w="2126" w:type="dxa"/>
            <w:shd w:val="clear" w:color="auto" w:fill="auto"/>
            <w:vAlign w:val="center"/>
          </w:tcPr>
          <w:p w14:paraId="30100B48" w14:textId="77777777" w:rsidR="006762C6" w:rsidRPr="00033589" w:rsidRDefault="00C8322A" w:rsidP="00F075CB">
            <w:pPr>
              <w:tabs>
                <w:tab w:val="left" w:pos="9356"/>
              </w:tabs>
              <w:ind w:right="-1"/>
              <w:jc w:val="center"/>
            </w:pPr>
            <w:r w:rsidRPr="00033589">
              <w:t>16.</w:t>
            </w:r>
            <w:r w:rsidR="00F075CB" w:rsidRPr="00033589">
              <w:t>06</w:t>
            </w:r>
            <w:r w:rsidRPr="00033589">
              <w:t>.20</w:t>
            </w:r>
            <w:r w:rsidR="00F075CB" w:rsidRPr="00033589">
              <w:t>20</w:t>
            </w:r>
          </w:p>
        </w:tc>
        <w:tc>
          <w:tcPr>
            <w:tcW w:w="1985" w:type="dxa"/>
            <w:shd w:val="clear" w:color="auto" w:fill="auto"/>
            <w:noWrap/>
            <w:vAlign w:val="center"/>
          </w:tcPr>
          <w:p w14:paraId="728D8565" w14:textId="77777777" w:rsidR="006762C6" w:rsidRPr="00033589" w:rsidRDefault="00C8322A" w:rsidP="00F075CB">
            <w:pPr>
              <w:tabs>
                <w:tab w:val="left" w:pos="9356"/>
              </w:tabs>
              <w:ind w:right="-1"/>
              <w:jc w:val="center"/>
            </w:pPr>
            <w:r w:rsidRPr="00033589">
              <w:t>30.</w:t>
            </w:r>
            <w:r w:rsidR="00F075CB" w:rsidRPr="00033589">
              <w:t>06</w:t>
            </w:r>
            <w:r w:rsidRPr="00033589">
              <w:t>.20</w:t>
            </w:r>
            <w:r w:rsidR="00F075CB" w:rsidRPr="00033589">
              <w:t>20</w:t>
            </w:r>
          </w:p>
        </w:tc>
      </w:tr>
      <w:tr w:rsidR="006762C6" w:rsidRPr="006762C6" w14:paraId="70315D60" w14:textId="77777777" w:rsidTr="00AE55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4"/>
        </w:trPr>
        <w:tc>
          <w:tcPr>
            <w:tcW w:w="724" w:type="dxa"/>
            <w:shd w:val="clear" w:color="auto" w:fill="auto"/>
            <w:noWrap/>
            <w:vAlign w:val="center"/>
          </w:tcPr>
          <w:p w14:paraId="48FB675A" w14:textId="77777777" w:rsidR="006762C6" w:rsidRPr="006762C6"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6FB8C25B" w14:textId="77777777" w:rsidR="006762C6" w:rsidRPr="006762C6" w:rsidRDefault="006762C6" w:rsidP="006762C6">
            <w:r w:rsidRPr="006762C6">
              <w:t>Получение разрешения на ввод Объекта в эксплуатацию.</w:t>
            </w:r>
          </w:p>
        </w:tc>
        <w:tc>
          <w:tcPr>
            <w:tcW w:w="2126" w:type="dxa"/>
            <w:shd w:val="clear" w:color="auto" w:fill="auto"/>
            <w:vAlign w:val="center"/>
          </w:tcPr>
          <w:p w14:paraId="1E051505" w14:textId="77777777" w:rsidR="006762C6" w:rsidRPr="00033589" w:rsidRDefault="00B64083" w:rsidP="00F075CB">
            <w:pPr>
              <w:tabs>
                <w:tab w:val="left" w:pos="9356"/>
              </w:tabs>
              <w:ind w:right="-1"/>
              <w:jc w:val="center"/>
            </w:pPr>
            <w:r w:rsidRPr="00033589">
              <w:t>01.12.20</w:t>
            </w:r>
            <w:r w:rsidR="00F075CB" w:rsidRPr="00033589">
              <w:t>20</w:t>
            </w:r>
          </w:p>
        </w:tc>
        <w:tc>
          <w:tcPr>
            <w:tcW w:w="1985" w:type="dxa"/>
            <w:shd w:val="clear" w:color="auto" w:fill="auto"/>
            <w:noWrap/>
            <w:vAlign w:val="center"/>
          </w:tcPr>
          <w:p w14:paraId="44043350" w14:textId="77777777" w:rsidR="006762C6" w:rsidRPr="00033589" w:rsidRDefault="00C8322A" w:rsidP="00F075CB">
            <w:pPr>
              <w:tabs>
                <w:tab w:val="left" w:pos="9356"/>
              </w:tabs>
              <w:ind w:right="-1"/>
              <w:jc w:val="center"/>
            </w:pPr>
            <w:r w:rsidRPr="00033589">
              <w:t>31.</w:t>
            </w:r>
            <w:r w:rsidR="00F075CB" w:rsidRPr="00033589">
              <w:t>07</w:t>
            </w:r>
            <w:r w:rsidRPr="00033589">
              <w:t>.20</w:t>
            </w:r>
            <w:r w:rsidR="00F075CB" w:rsidRPr="00033589">
              <w:t>20</w:t>
            </w:r>
          </w:p>
        </w:tc>
      </w:tr>
      <w:tr w:rsidR="006762C6" w:rsidRPr="006762C6" w14:paraId="1E985ADA"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080" w:type="dxa"/>
            <w:gridSpan w:val="4"/>
            <w:tcBorders>
              <w:left w:val="nil"/>
              <w:bottom w:val="nil"/>
              <w:right w:val="nil"/>
            </w:tcBorders>
            <w:shd w:val="clear" w:color="auto" w:fill="auto"/>
            <w:noWrap/>
            <w:vAlign w:val="center"/>
          </w:tcPr>
          <w:p w14:paraId="30D8197F" w14:textId="77777777" w:rsidR="00F075CB" w:rsidRDefault="00F075CB" w:rsidP="006762C6">
            <w:pPr>
              <w:keepNext/>
              <w:tabs>
                <w:tab w:val="left" w:pos="9356"/>
              </w:tabs>
              <w:spacing w:before="120" w:after="120"/>
              <w:ind w:left="432" w:right="-1"/>
              <w:jc w:val="center"/>
              <w:outlineLvl w:val="0"/>
              <w:rPr>
                <w:rFonts w:eastAsiaTheme="majorEastAsia" w:cstheme="majorBidi"/>
                <w:b/>
                <w:bCs/>
                <w:caps/>
                <w:szCs w:val="28"/>
              </w:rPr>
            </w:pPr>
          </w:p>
          <w:p w14:paraId="6D56ED15" w14:textId="77777777" w:rsidR="006762C6" w:rsidRDefault="006762C6" w:rsidP="006762C6">
            <w:pPr>
              <w:keepNext/>
              <w:tabs>
                <w:tab w:val="left" w:pos="9356"/>
              </w:tabs>
              <w:spacing w:before="120" w:after="120"/>
              <w:ind w:left="432" w:right="-1"/>
              <w:jc w:val="center"/>
              <w:outlineLvl w:val="0"/>
              <w:rPr>
                <w:rFonts w:eastAsiaTheme="majorEastAsia" w:cstheme="majorBidi"/>
                <w:b/>
                <w:bCs/>
                <w:caps/>
                <w:szCs w:val="28"/>
              </w:rPr>
            </w:pPr>
            <w:r w:rsidRPr="006762C6">
              <w:rPr>
                <w:rFonts w:eastAsiaTheme="majorEastAsia" w:cstheme="majorBidi"/>
                <w:b/>
                <w:bCs/>
                <w:caps/>
                <w:szCs w:val="28"/>
              </w:rPr>
              <w:t>ПОДПИСИ СТОРОН:</w:t>
            </w:r>
          </w:p>
          <w:p w14:paraId="3AD23790" w14:textId="77777777" w:rsidR="00F075CB" w:rsidRPr="006762C6" w:rsidRDefault="00F075CB" w:rsidP="006762C6">
            <w:pPr>
              <w:keepNext/>
              <w:tabs>
                <w:tab w:val="left" w:pos="9356"/>
              </w:tabs>
              <w:spacing w:before="120" w:after="120"/>
              <w:ind w:left="432" w:right="-1"/>
              <w:jc w:val="center"/>
              <w:outlineLvl w:val="0"/>
              <w:rPr>
                <w:rFonts w:eastAsiaTheme="majorEastAsia" w:cstheme="majorBidi"/>
                <w:b/>
                <w:bCs/>
                <w:caps/>
                <w:szCs w:val="28"/>
              </w:rPr>
            </w:pPr>
          </w:p>
          <w:p w14:paraId="2DAA6FBF" w14:textId="77777777" w:rsidR="006762C6" w:rsidRPr="006762C6" w:rsidRDefault="006762C6" w:rsidP="006762C6">
            <w:pPr>
              <w:tabs>
                <w:tab w:val="left" w:pos="5812"/>
              </w:tabs>
              <w:spacing w:before="120" w:after="120"/>
              <w:ind w:left="576" w:right="-1" w:hanging="576"/>
              <w:outlineLvl w:val="1"/>
              <w:rPr>
                <w:rFonts w:eastAsiaTheme="majorEastAsia" w:cs="Times New Roman"/>
                <w:b/>
                <w:bCs/>
              </w:rPr>
            </w:pPr>
            <w:r w:rsidRPr="006762C6">
              <w:rPr>
                <w:rFonts w:eastAsiaTheme="majorEastAsia" w:cs="Times New Roman"/>
                <w:b/>
                <w:bCs/>
              </w:rPr>
              <w:t>От имени Арендодателя</w:t>
            </w:r>
            <w:proofErr w:type="gramStart"/>
            <w:r w:rsidRPr="006762C6">
              <w:rPr>
                <w:rFonts w:eastAsiaTheme="majorEastAsia" w:cs="Times New Roman"/>
                <w:b/>
                <w:bCs/>
              </w:rPr>
              <w:t xml:space="preserve">                                                О</w:t>
            </w:r>
            <w:proofErr w:type="gramEnd"/>
            <w:r w:rsidRPr="006762C6">
              <w:rPr>
                <w:rFonts w:eastAsiaTheme="majorEastAsia" w:cs="Times New Roman"/>
                <w:b/>
                <w:bCs/>
              </w:rPr>
              <w:t xml:space="preserve">т имени Арендатора </w:t>
            </w:r>
          </w:p>
          <w:p w14:paraId="7E8DC375" w14:textId="77777777" w:rsidR="006762C6" w:rsidRPr="006762C6" w:rsidRDefault="006762C6" w:rsidP="006762C6">
            <w:pPr>
              <w:contextualSpacing/>
              <w:rPr>
                <w:rFonts w:cs="Times New Roman"/>
              </w:rPr>
            </w:pPr>
          </w:p>
          <w:p w14:paraId="1F904DE0" w14:textId="77777777" w:rsidR="006762C6" w:rsidRPr="006762C6" w:rsidRDefault="006762C6" w:rsidP="006762C6">
            <w:pPr>
              <w:contextualSpacing/>
              <w:rPr>
                <w:rFonts w:cs="Times New Roman"/>
              </w:rPr>
            </w:pPr>
          </w:p>
          <w:p w14:paraId="7E085347" w14:textId="77777777" w:rsidR="006762C6" w:rsidRPr="006762C6" w:rsidRDefault="006762C6" w:rsidP="006762C6">
            <w:pPr>
              <w:contextualSpacing/>
              <w:rPr>
                <w:rFonts w:cs="Times New Roman"/>
              </w:rPr>
            </w:pPr>
            <w:r w:rsidRPr="006762C6">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C64E53">
              <w:rPr>
                <w:rFonts w:cs="Times New Roman"/>
              </w:rPr>
              <w:t>/</w:t>
            </w:r>
            <w:r w:rsidR="00C8322A" w:rsidRPr="00C8322A">
              <w:rPr>
                <w:rFonts w:cs="Times New Roman"/>
              </w:rPr>
              <w:t xml:space="preserve"> </w:t>
            </w:r>
            <w:r w:rsidRPr="006762C6">
              <w:rPr>
                <w:rFonts w:cs="Times New Roman"/>
              </w:rPr>
              <w:tab/>
            </w:r>
            <w:r w:rsidRPr="006762C6">
              <w:rPr>
                <w:rFonts w:cs="Times New Roman"/>
              </w:rPr>
              <w:tab/>
            </w:r>
            <w:r w:rsidR="006F0176">
              <w:rPr>
                <w:rFonts w:cs="Times New Roman"/>
              </w:rPr>
              <w:t xml:space="preserve">  </w:t>
            </w:r>
            <w:r w:rsidRPr="006762C6">
              <w:rPr>
                <w:rFonts w:cs="Times New Roman"/>
              </w:rPr>
              <w:t>_________________ /_________________</w:t>
            </w:r>
          </w:p>
          <w:p w14:paraId="206FC0E2" w14:textId="77777777" w:rsidR="006762C6" w:rsidRPr="006762C6" w:rsidRDefault="006762C6" w:rsidP="006762C6">
            <w:pPr>
              <w:rPr>
                <w:sz w:val="24"/>
              </w:rPr>
            </w:pPr>
          </w:p>
          <w:p w14:paraId="7A475BC4" w14:textId="77777777" w:rsidR="006762C6" w:rsidRPr="006762C6" w:rsidRDefault="006762C6" w:rsidP="006762C6">
            <w:pPr>
              <w:tabs>
                <w:tab w:val="left" w:pos="9356"/>
              </w:tabs>
              <w:ind w:right="-1"/>
              <w:jc w:val="center"/>
            </w:pPr>
          </w:p>
        </w:tc>
      </w:tr>
    </w:tbl>
    <w:p w14:paraId="5ED9CECF" w14:textId="77777777" w:rsidR="004D200D" w:rsidRPr="00C8322A" w:rsidRDefault="004D200D" w:rsidP="004D200D">
      <w:pPr>
        <w:pStyle w:val="LBScheduleSubheading"/>
        <w:tabs>
          <w:tab w:val="left" w:pos="9356"/>
        </w:tabs>
        <w:ind w:right="-1"/>
        <w:jc w:val="right"/>
        <w:rPr>
          <w:szCs w:val="22"/>
          <w:lang w:val="ru-RU"/>
        </w:rPr>
      </w:pPr>
      <w:r w:rsidRPr="00C8322A">
        <w:rPr>
          <w:szCs w:val="24"/>
          <w:lang w:val="ru-RU"/>
        </w:rPr>
        <w:lastRenderedPageBreak/>
        <w:t xml:space="preserve">ПРИЛОЖЕНИЕ </w:t>
      </w:r>
      <w:r w:rsidR="006F0176" w:rsidRPr="00C8322A">
        <w:rPr>
          <w:szCs w:val="24"/>
          <w:lang w:val="ru-RU"/>
        </w:rPr>
        <w:t>3</w:t>
      </w:r>
    </w:p>
    <w:p w14:paraId="64DFB27D" w14:textId="77777777" w:rsidR="004D200D" w:rsidRPr="00C8322A" w:rsidRDefault="004D200D" w:rsidP="004D200D">
      <w:pPr>
        <w:pStyle w:val="LBScheduleSubheading"/>
        <w:tabs>
          <w:tab w:val="left" w:pos="9356"/>
        </w:tabs>
        <w:ind w:right="-1"/>
        <w:rPr>
          <w:szCs w:val="22"/>
          <w:lang w:val="ru-RU"/>
        </w:rPr>
      </w:pPr>
      <w:r w:rsidRPr="00C8322A">
        <w:rPr>
          <w:szCs w:val="22"/>
          <w:lang w:val="ru-RU"/>
        </w:rPr>
        <w:t>Инвестиционные условия</w:t>
      </w:r>
    </w:p>
    <w:p w14:paraId="74CF56B3" w14:textId="77777777" w:rsidR="0069775C" w:rsidRPr="00C8322A" w:rsidRDefault="0069775C" w:rsidP="00B0346D">
      <w:pPr>
        <w:pStyle w:val="LBSchedule1"/>
        <w:numPr>
          <w:ilvl w:val="0"/>
          <w:numId w:val="0"/>
        </w:numPr>
        <w:tabs>
          <w:tab w:val="left" w:pos="9356"/>
        </w:tabs>
        <w:ind w:right="-1"/>
        <w:rPr>
          <w:szCs w:val="22"/>
          <w:lang w:val="ru-RU"/>
        </w:rPr>
      </w:pPr>
      <w:r w:rsidRPr="00C8322A">
        <w:rPr>
          <w:szCs w:val="22"/>
          <w:lang w:val="ru-RU"/>
        </w:rPr>
        <w:t xml:space="preserve">При реализации Инвестиционного проекта на </w:t>
      </w:r>
      <w:r w:rsidR="002946AA" w:rsidRPr="00C8322A">
        <w:rPr>
          <w:szCs w:val="22"/>
          <w:lang w:val="ru-RU"/>
        </w:rPr>
        <w:t>Земельном участке</w:t>
      </w:r>
      <w:r w:rsidR="008F091C" w:rsidRPr="00C8322A">
        <w:rPr>
          <w:szCs w:val="22"/>
          <w:lang w:val="ru-RU"/>
        </w:rPr>
        <w:t xml:space="preserve"> </w:t>
      </w:r>
      <w:r w:rsidRPr="00C8322A">
        <w:rPr>
          <w:szCs w:val="22"/>
          <w:lang w:val="ru-RU"/>
        </w:rPr>
        <w:t>Арендатор обязан соблюдать следующие инвестиционные условия («</w:t>
      </w:r>
      <w:r w:rsidRPr="00C8322A">
        <w:rPr>
          <w:b/>
          <w:szCs w:val="22"/>
          <w:lang w:val="ru-RU"/>
        </w:rPr>
        <w:t>Инвестиционные условия</w:t>
      </w:r>
      <w:r w:rsidRPr="00C8322A">
        <w:rPr>
          <w:szCs w:val="22"/>
          <w:lang w:val="ru-RU"/>
        </w:rPr>
        <w:t>»):</w:t>
      </w:r>
    </w:p>
    <w:p w14:paraId="513E0371" w14:textId="77777777" w:rsidR="0069775C" w:rsidRPr="00C8322A" w:rsidRDefault="0069775C" w:rsidP="00B0346D">
      <w:pPr>
        <w:pStyle w:val="LBSchedule1"/>
        <w:tabs>
          <w:tab w:val="left" w:pos="9356"/>
        </w:tabs>
        <w:ind w:right="-1"/>
        <w:rPr>
          <w:b/>
          <w:szCs w:val="22"/>
          <w:lang w:val="ru-RU"/>
        </w:rPr>
      </w:pPr>
      <w:r w:rsidRPr="00C8322A">
        <w:rPr>
          <w:b/>
          <w:szCs w:val="22"/>
          <w:lang w:val="ru-RU"/>
        </w:rPr>
        <w:t>Сроки реализации Инвестиционного проекта:</w:t>
      </w:r>
    </w:p>
    <w:p w14:paraId="5316EDFA" w14:textId="77777777" w:rsidR="0069775C" w:rsidRPr="00C8322A" w:rsidRDefault="0069775C" w:rsidP="00B65E51">
      <w:pPr>
        <w:pStyle w:val="LBSchedule1"/>
        <w:numPr>
          <w:ilvl w:val="0"/>
          <w:numId w:val="0"/>
        </w:numPr>
        <w:tabs>
          <w:tab w:val="left" w:pos="9356"/>
        </w:tabs>
        <w:ind w:left="709" w:right="-1"/>
        <w:rPr>
          <w:szCs w:val="22"/>
          <w:lang w:val="ru-RU"/>
        </w:rPr>
      </w:pPr>
      <w:r w:rsidRPr="00C8322A">
        <w:rPr>
          <w:szCs w:val="22"/>
          <w:lang w:val="ru-RU"/>
        </w:rPr>
        <w:t xml:space="preserve">Арендатор обязан обеспечить реализацию Инвестиционного проекта в сроки, указанные в Графике реализации Инвестиционного проекта (Приложение </w:t>
      </w:r>
      <w:r w:rsidR="006F0176" w:rsidRPr="00C8322A">
        <w:rPr>
          <w:szCs w:val="22"/>
          <w:lang w:val="ru-RU"/>
        </w:rPr>
        <w:t>2</w:t>
      </w:r>
      <w:r w:rsidRPr="00C8322A">
        <w:rPr>
          <w:szCs w:val="22"/>
          <w:lang w:val="ru-RU"/>
        </w:rPr>
        <w:t xml:space="preserve"> к Договору).</w:t>
      </w:r>
    </w:p>
    <w:p w14:paraId="31B46730" w14:textId="77777777" w:rsidR="0069775C" w:rsidRPr="00824B69" w:rsidRDefault="0069775C" w:rsidP="00B0346D">
      <w:pPr>
        <w:pStyle w:val="LBSchedule1"/>
        <w:tabs>
          <w:tab w:val="left" w:pos="9498"/>
        </w:tabs>
        <w:ind w:right="-1"/>
        <w:rPr>
          <w:b/>
          <w:szCs w:val="22"/>
          <w:lang w:val="ru-RU"/>
        </w:rPr>
      </w:pPr>
      <w:r w:rsidRPr="00C8322A">
        <w:rPr>
          <w:b/>
          <w:szCs w:val="22"/>
          <w:lang w:val="ru-RU"/>
        </w:rPr>
        <w:t xml:space="preserve">Общие </w:t>
      </w:r>
      <w:r w:rsidRPr="00824B69">
        <w:rPr>
          <w:b/>
          <w:szCs w:val="22"/>
          <w:lang w:val="ru-RU"/>
        </w:rPr>
        <w:t>требования к строительству:</w:t>
      </w:r>
    </w:p>
    <w:p w14:paraId="70E76E55" w14:textId="77777777" w:rsidR="0069775C" w:rsidRPr="00824B69" w:rsidRDefault="0069775C" w:rsidP="0065575D">
      <w:pPr>
        <w:pStyle w:val="LBSchedule2"/>
        <w:tabs>
          <w:tab w:val="left" w:pos="9498"/>
        </w:tabs>
        <w:ind w:right="-1"/>
        <w:rPr>
          <w:lang w:val="ru-RU"/>
        </w:rPr>
      </w:pPr>
      <w:r w:rsidRPr="00824B69">
        <w:rPr>
          <w:szCs w:val="22"/>
          <w:lang w:val="ru-RU"/>
        </w:rPr>
        <w:t>Все</w:t>
      </w:r>
      <w:r w:rsidRPr="00824B69">
        <w:rPr>
          <w:lang w:val="ru-RU"/>
        </w:rPr>
        <w:t xml:space="preserve"> строительные, монтажные и прочие работы</w:t>
      </w:r>
      <w:r w:rsidRPr="00824B69">
        <w:rPr>
          <w:szCs w:val="22"/>
          <w:lang w:val="ru-RU"/>
        </w:rPr>
        <w:t>,</w:t>
      </w:r>
      <w:r w:rsidRPr="00824B69">
        <w:rPr>
          <w:lang w:val="ru-RU"/>
        </w:rPr>
        <w:t xml:space="preserve"> необходимые для полной реализации Инвестиционного проекта</w:t>
      </w:r>
      <w:r w:rsidRPr="00824B69">
        <w:rPr>
          <w:szCs w:val="22"/>
          <w:lang w:val="ru-RU"/>
        </w:rPr>
        <w:t>,</w:t>
      </w:r>
      <w:r w:rsidRPr="00824B69">
        <w:rPr>
          <w:lang w:val="ru-RU"/>
        </w:rPr>
        <w:t xml:space="preserve"> должны быть выполнены согласно Законодательству</w:t>
      </w:r>
      <w:r w:rsidR="00196FC0" w:rsidRPr="00824B69">
        <w:rPr>
          <w:lang w:val="ru-RU"/>
        </w:rPr>
        <w:t xml:space="preserve"> и Правилам проекта</w:t>
      </w:r>
      <w:r w:rsidRPr="00824B69">
        <w:rPr>
          <w:szCs w:val="22"/>
          <w:lang w:val="ru-RU"/>
        </w:rPr>
        <w:t>.</w:t>
      </w:r>
    </w:p>
    <w:p w14:paraId="7980A12C" w14:textId="77777777" w:rsidR="0069775C" w:rsidRPr="00824B69" w:rsidRDefault="0069775C" w:rsidP="00B0346D">
      <w:pPr>
        <w:pStyle w:val="LBSchedule2"/>
        <w:tabs>
          <w:tab w:val="left" w:pos="9356"/>
        </w:tabs>
        <w:ind w:right="-1"/>
        <w:rPr>
          <w:szCs w:val="22"/>
          <w:lang w:val="ru-RU"/>
        </w:rPr>
      </w:pPr>
      <w:r w:rsidRPr="00824B69">
        <w:rPr>
          <w:szCs w:val="22"/>
          <w:lang w:val="ru-RU"/>
        </w:rPr>
        <w:t>Рабочая документация:</w:t>
      </w:r>
    </w:p>
    <w:p w14:paraId="56B3FD35" w14:textId="77777777" w:rsidR="0069775C" w:rsidRPr="00824B69" w:rsidRDefault="0069775C" w:rsidP="00B65E51">
      <w:pPr>
        <w:pStyle w:val="LBSchedule1"/>
        <w:numPr>
          <w:ilvl w:val="0"/>
          <w:numId w:val="0"/>
        </w:numPr>
        <w:tabs>
          <w:tab w:val="left" w:pos="9356"/>
        </w:tabs>
        <w:ind w:left="709" w:right="-1"/>
        <w:rPr>
          <w:lang w:val="ru-RU"/>
        </w:rPr>
      </w:pPr>
      <w:r w:rsidRPr="00824B69">
        <w:rPr>
          <w:lang w:val="ru-RU"/>
        </w:rPr>
        <w:t xml:space="preserve">Рабочая документация для строительства Объекта должна соответствовать </w:t>
      </w:r>
      <w:r w:rsidR="005546C5" w:rsidRPr="00824B69">
        <w:rPr>
          <w:lang w:val="ru-RU"/>
        </w:rPr>
        <w:t>д</w:t>
      </w:r>
      <w:r w:rsidRPr="00824B69">
        <w:rPr>
          <w:lang w:val="ru-RU"/>
        </w:rPr>
        <w:t xml:space="preserve">окументам о выполненных инженерных изысканиях и Проектной документации, в отношении которых получено положительное заключение Экспертизы (если проведение Экспертизы требуется в соответствии с Законодательством), </w:t>
      </w:r>
      <w:r w:rsidR="00611198" w:rsidRPr="00824B69">
        <w:rPr>
          <w:lang w:val="ru-RU"/>
        </w:rPr>
        <w:t>ГПЗУ</w:t>
      </w:r>
      <w:r w:rsidRPr="00824B69">
        <w:rPr>
          <w:lang w:val="ru-RU"/>
        </w:rPr>
        <w:t>, требованиям Государственных органов, Законодательству и Договору</w:t>
      </w:r>
      <w:r w:rsidR="00B94892" w:rsidRPr="00824B69">
        <w:rPr>
          <w:lang w:val="ru-RU"/>
        </w:rPr>
        <w:t>.</w:t>
      </w:r>
    </w:p>
    <w:p w14:paraId="5205CD91" w14:textId="77777777" w:rsidR="0069775C" w:rsidRPr="00824B69" w:rsidRDefault="0069775C" w:rsidP="0069775C">
      <w:pPr>
        <w:pStyle w:val="LBSchedule2"/>
        <w:tabs>
          <w:tab w:val="left" w:pos="9356"/>
        </w:tabs>
        <w:ind w:right="-1"/>
        <w:rPr>
          <w:szCs w:val="22"/>
          <w:lang w:val="ru-RU"/>
        </w:rPr>
      </w:pPr>
      <w:r w:rsidRPr="00824B69">
        <w:rPr>
          <w:szCs w:val="22"/>
          <w:lang w:val="ru-RU"/>
        </w:rPr>
        <w:t>Строительно-монтажные работы:</w:t>
      </w:r>
    </w:p>
    <w:p w14:paraId="43AC226B" w14:textId="77777777" w:rsidR="0069775C" w:rsidRPr="00C8322A" w:rsidRDefault="0069775C" w:rsidP="00DE1466">
      <w:pPr>
        <w:pStyle w:val="LBSchedule3"/>
        <w:tabs>
          <w:tab w:val="clear" w:pos="1713"/>
          <w:tab w:val="num" w:pos="1134"/>
          <w:tab w:val="left" w:pos="9356"/>
        </w:tabs>
        <w:ind w:left="1134" w:right="-1" w:hanging="436"/>
        <w:rPr>
          <w:szCs w:val="22"/>
          <w:lang w:val="ru-RU"/>
        </w:rPr>
      </w:pPr>
      <w:bookmarkStart w:id="152" w:name="_Toc326826868"/>
      <w:r w:rsidRPr="00824B69">
        <w:rPr>
          <w:szCs w:val="22"/>
          <w:lang w:val="ru-RU"/>
        </w:rPr>
        <w:t>Арендатор должен за</w:t>
      </w:r>
      <w:r w:rsidRPr="00C8322A">
        <w:rPr>
          <w:szCs w:val="22"/>
          <w:lang w:val="ru-RU"/>
        </w:rPr>
        <w:t xml:space="preserve"> свой </w:t>
      </w:r>
      <w:r w:rsidR="0099460F" w:rsidRPr="00C8322A">
        <w:rPr>
          <w:szCs w:val="22"/>
          <w:lang w:val="ru-RU"/>
        </w:rPr>
        <w:t>счёт</w:t>
      </w:r>
      <w:r w:rsidRPr="00C8322A">
        <w:rPr>
          <w:szCs w:val="22"/>
          <w:lang w:val="ru-RU"/>
        </w:rPr>
        <w:t xml:space="preserve"> обеспечить выполнение Строительно-монтажных работ в </w:t>
      </w:r>
      <w:r w:rsidR="0099460F" w:rsidRPr="00C8322A">
        <w:rPr>
          <w:szCs w:val="22"/>
          <w:lang w:val="ru-RU"/>
        </w:rPr>
        <w:t>объёме</w:t>
      </w:r>
      <w:r w:rsidRPr="00C8322A">
        <w:rPr>
          <w:szCs w:val="22"/>
          <w:lang w:val="ru-RU"/>
        </w:rPr>
        <w:t xml:space="preserve">, предусмотренном в Проектной документации, и обеспечить ввод законченного строительством Объекта в эксплуатацию (получение Разрешения на ввод </w:t>
      </w:r>
      <w:r w:rsidR="000950DB">
        <w:rPr>
          <w:szCs w:val="22"/>
          <w:lang w:val="ru-RU"/>
        </w:rPr>
        <w:t xml:space="preserve">Объекта </w:t>
      </w:r>
      <w:r w:rsidRPr="00C8322A">
        <w:rPr>
          <w:szCs w:val="22"/>
          <w:lang w:val="ru-RU"/>
        </w:rPr>
        <w:t xml:space="preserve">в эксплуатацию) </w:t>
      </w:r>
      <w:r w:rsidR="00C25B64" w:rsidRPr="00C8322A">
        <w:rPr>
          <w:szCs w:val="22"/>
          <w:lang w:val="ru-RU"/>
        </w:rPr>
        <w:t xml:space="preserve">в соответствии с </w:t>
      </w:r>
      <w:r w:rsidR="005546C5" w:rsidRPr="00C8322A">
        <w:rPr>
          <w:szCs w:val="22"/>
          <w:lang w:val="ru-RU"/>
        </w:rPr>
        <w:t>Графиком реализации Инвестиционного проекта (Приложение</w:t>
      </w:r>
      <w:r w:rsidR="00C25B64" w:rsidRPr="00C8322A">
        <w:rPr>
          <w:szCs w:val="22"/>
          <w:lang w:val="ru-RU"/>
        </w:rPr>
        <w:t xml:space="preserve"> </w:t>
      </w:r>
      <w:r w:rsidR="006F0176" w:rsidRPr="00C8322A">
        <w:rPr>
          <w:szCs w:val="22"/>
          <w:lang w:val="ru-RU"/>
        </w:rPr>
        <w:t>2</w:t>
      </w:r>
      <w:r w:rsidRPr="00C8322A">
        <w:rPr>
          <w:szCs w:val="22"/>
          <w:lang w:val="ru-RU"/>
        </w:rPr>
        <w:t xml:space="preserve"> к Договору</w:t>
      </w:r>
      <w:r w:rsidR="005546C5" w:rsidRPr="00C8322A">
        <w:rPr>
          <w:szCs w:val="22"/>
          <w:lang w:val="ru-RU"/>
        </w:rPr>
        <w:t>)</w:t>
      </w:r>
      <w:r w:rsidRPr="00C8322A">
        <w:rPr>
          <w:szCs w:val="22"/>
          <w:lang w:val="ru-RU"/>
        </w:rPr>
        <w:t>;</w:t>
      </w:r>
    </w:p>
    <w:p w14:paraId="3DB14E8B" w14:textId="38A9743B" w:rsidR="0069775C" w:rsidRPr="00C8322A" w:rsidRDefault="0069775C" w:rsidP="00DE1466">
      <w:pPr>
        <w:pStyle w:val="LBSchedule3"/>
        <w:tabs>
          <w:tab w:val="clear" w:pos="1713"/>
          <w:tab w:val="num" w:pos="1134"/>
          <w:tab w:val="left" w:pos="9498"/>
        </w:tabs>
        <w:ind w:left="1134" w:right="-1" w:hanging="436"/>
        <w:rPr>
          <w:szCs w:val="22"/>
          <w:lang w:val="ru-RU"/>
        </w:rPr>
      </w:pPr>
      <w:r w:rsidRPr="00C8322A">
        <w:rPr>
          <w:szCs w:val="22"/>
          <w:lang w:val="ru-RU"/>
        </w:rPr>
        <w:t xml:space="preserve">При выполнении всех видов работ, необходимых для строительства и ввода </w:t>
      </w:r>
      <w:r w:rsidR="0074230F" w:rsidRPr="00C8322A">
        <w:rPr>
          <w:szCs w:val="22"/>
          <w:lang w:val="ru-RU"/>
        </w:rPr>
        <w:t xml:space="preserve">Объекта </w:t>
      </w:r>
      <w:r w:rsidRPr="00C8322A">
        <w:rPr>
          <w:szCs w:val="22"/>
          <w:lang w:val="ru-RU"/>
        </w:rPr>
        <w:t>в эксплуатацию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561F0502" w14:textId="77777777" w:rsidR="0069775C" w:rsidRPr="00C8322A" w:rsidRDefault="0069775C" w:rsidP="00DE1466">
      <w:pPr>
        <w:pStyle w:val="LBSchedule3"/>
        <w:tabs>
          <w:tab w:val="clear" w:pos="1713"/>
          <w:tab w:val="num" w:pos="1134"/>
          <w:tab w:val="left" w:pos="9498"/>
        </w:tabs>
        <w:ind w:left="1134" w:right="-1" w:hanging="436"/>
        <w:rPr>
          <w:szCs w:val="22"/>
          <w:lang w:val="ru-RU"/>
        </w:rPr>
      </w:pPr>
      <w:bookmarkStart w:id="153" w:name="_Toc326826871"/>
      <w:bookmarkEnd w:id="152"/>
      <w:r w:rsidRPr="00C8322A">
        <w:rPr>
          <w:szCs w:val="22"/>
          <w:lang w:val="ru-RU"/>
        </w:rPr>
        <w:t>При выполнении Строительно-монтажных работ Арендатор обязан соблюдать:</w:t>
      </w:r>
      <w:bookmarkEnd w:id="153"/>
    </w:p>
    <w:p w14:paraId="7F1007BF"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4" w:name="_Toc326826872"/>
      <w:r w:rsidRPr="00C8322A">
        <w:rPr>
          <w:rFonts w:cs="Times New Roman"/>
        </w:rPr>
        <w:t>Законодательство;</w:t>
      </w:r>
      <w:bookmarkEnd w:id="154"/>
    </w:p>
    <w:p w14:paraId="25062B6A"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5" w:name="_Toc326826873"/>
      <w:r w:rsidRPr="00C8322A">
        <w:rPr>
          <w:rFonts w:cs="Times New Roman"/>
        </w:rPr>
        <w:t xml:space="preserve">требования, установленные в </w:t>
      </w:r>
      <w:r w:rsidR="002F23D7" w:rsidRPr="00C8322A">
        <w:rPr>
          <w:rFonts w:cs="Times New Roman"/>
        </w:rPr>
        <w:t>ГПЗУ</w:t>
      </w:r>
      <w:r w:rsidRPr="00C8322A">
        <w:rPr>
          <w:rFonts w:cs="Times New Roman"/>
        </w:rPr>
        <w:t>;</w:t>
      </w:r>
      <w:bookmarkEnd w:id="155"/>
    </w:p>
    <w:p w14:paraId="78BC5340"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6" w:name="_Toc326826874"/>
      <w:r w:rsidRPr="00C8322A">
        <w:rPr>
          <w:rFonts w:cs="Times New Roman"/>
        </w:rPr>
        <w:t>требования Государственных органов</w:t>
      </w:r>
      <w:r w:rsidRPr="00C8322A">
        <w:rPr>
          <w:rFonts w:cs="Times New Roman"/>
          <w:lang w:val="en-US"/>
        </w:rPr>
        <w:t>;</w:t>
      </w:r>
      <w:bookmarkEnd w:id="156"/>
    </w:p>
    <w:p w14:paraId="6BD2C4F8" w14:textId="77777777" w:rsidR="002C6501" w:rsidRPr="00C8322A" w:rsidRDefault="002C6501" w:rsidP="00824B69">
      <w:pPr>
        <w:pStyle w:val="3"/>
        <w:numPr>
          <w:ilvl w:val="2"/>
          <w:numId w:val="16"/>
        </w:numPr>
        <w:tabs>
          <w:tab w:val="clear" w:pos="2138"/>
          <w:tab w:val="num" w:pos="1701"/>
          <w:tab w:val="left" w:pos="9356"/>
        </w:tabs>
        <w:ind w:left="1701" w:hanging="283"/>
        <w:contextualSpacing/>
        <w:rPr>
          <w:rFonts w:cs="Times New Roman"/>
        </w:rPr>
      </w:pPr>
      <w:bookmarkStart w:id="157" w:name="_Toc326826877"/>
      <w:r w:rsidRPr="00C8322A">
        <w:rPr>
          <w:rFonts w:cs="Times New Roman"/>
        </w:rPr>
        <w:t xml:space="preserve">все другие обоснованные </w:t>
      </w:r>
      <w:r w:rsidR="0069775C" w:rsidRPr="00C8322A">
        <w:rPr>
          <w:rFonts w:cs="Times New Roman"/>
        </w:rPr>
        <w:t xml:space="preserve"> </w:t>
      </w:r>
      <w:r w:rsidRPr="00C8322A">
        <w:rPr>
          <w:rFonts w:cs="Times New Roman"/>
        </w:rPr>
        <w:t>требования Арендодателя</w:t>
      </w:r>
      <w:r w:rsidR="0069775C" w:rsidRPr="00C8322A">
        <w:rPr>
          <w:rFonts w:cs="Times New Roman"/>
        </w:rPr>
        <w:t>,</w:t>
      </w:r>
      <w:r w:rsidRPr="00C8322A">
        <w:rPr>
          <w:rFonts w:cs="Times New Roman"/>
        </w:rPr>
        <w:t xml:space="preserve"> применимые к выполнению Строительно-монтажных работ на территории ИЦ «Сколково».</w:t>
      </w:r>
      <w:bookmarkEnd w:id="157"/>
    </w:p>
    <w:p w14:paraId="0FDB4EB7" w14:textId="77777777" w:rsidR="0069775C" w:rsidRPr="00C8322A" w:rsidRDefault="0069775C" w:rsidP="00DE1466">
      <w:pPr>
        <w:pStyle w:val="LBSchedule3"/>
        <w:tabs>
          <w:tab w:val="clear" w:pos="1713"/>
          <w:tab w:val="num" w:pos="1134"/>
          <w:tab w:val="left" w:pos="9356"/>
        </w:tabs>
        <w:ind w:left="1134" w:right="-1" w:hanging="436"/>
        <w:rPr>
          <w:szCs w:val="22"/>
          <w:lang w:val="ru-RU"/>
        </w:rPr>
      </w:pPr>
      <w:bookmarkStart w:id="158" w:name="_Toc326826878"/>
      <w:r w:rsidRPr="00C8322A">
        <w:rPr>
          <w:szCs w:val="22"/>
          <w:lang w:val="ru-RU"/>
        </w:rPr>
        <w:t>Арендатор обязан обеспечить соответствие результатов Строительно-монтажных работ (Объект</w:t>
      </w:r>
      <w:r w:rsidR="00E63276" w:rsidRPr="00C8322A">
        <w:rPr>
          <w:szCs w:val="22"/>
          <w:lang w:val="ru-RU"/>
        </w:rPr>
        <w:t>а</w:t>
      </w:r>
      <w:r w:rsidRPr="00C8322A">
        <w:rPr>
          <w:szCs w:val="22"/>
          <w:lang w:val="ru-RU"/>
        </w:rPr>
        <w:t>):</w:t>
      </w:r>
      <w:bookmarkEnd w:id="158"/>
    </w:p>
    <w:p w14:paraId="6B677641" w14:textId="77777777" w:rsidR="0069775C" w:rsidRPr="00C8322A" w:rsidRDefault="0069775C" w:rsidP="00824B69">
      <w:pPr>
        <w:pStyle w:val="3"/>
        <w:numPr>
          <w:ilvl w:val="2"/>
          <w:numId w:val="16"/>
        </w:numPr>
        <w:tabs>
          <w:tab w:val="left" w:pos="9356"/>
        </w:tabs>
        <w:contextualSpacing/>
        <w:rPr>
          <w:rFonts w:cs="Times New Roman"/>
        </w:rPr>
      </w:pPr>
      <w:bookmarkStart w:id="159" w:name="_Toc326826879"/>
      <w:r w:rsidRPr="00C8322A">
        <w:rPr>
          <w:rFonts w:cs="Times New Roman"/>
        </w:rPr>
        <w:t>Законодательству (включая Стандарты);</w:t>
      </w:r>
      <w:bookmarkEnd w:id="159"/>
    </w:p>
    <w:p w14:paraId="7B308928" w14:textId="77777777" w:rsidR="0069775C" w:rsidRPr="00C8322A" w:rsidRDefault="0069775C" w:rsidP="00824B69">
      <w:pPr>
        <w:pStyle w:val="3"/>
        <w:numPr>
          <w:ilvl w:val="2"/>
          <w:numId w:val="16"/>
        </w:numPr>
        <w:tabs>
          <w:tab w:val="left" w:pos="9356"/>
        </w:tabs>
        <w:contextualSpacing/>
        <w:rPr>
          <w:rFonts w:cs="Times New Roman"/>
        </w:rPr>
      </w:pPr>
      <w:bookmarkStart w:id="160" w:name="_Toc326826880"/>
      <w:r w:rsidRPr="00C8322A">
        <w:rPr>
          <w:rFonts w:cs="Times New Roman"/>
        </w:rPr>
        <w:t xml:space="preserve">требованиям, установленным в </w:t>
      </w:r>
      <w:r w:rsidR="00F3170D" w:rsidRPr="00C8322A">
        <w:rPr>
          <w:rFonts w:cs="Times New Roman"/>
        </w:rPr>
        <w:t>ГПЗУ</w:t>
      </w:r>
      <w:r w:rsidRPr="00C8322A">
        <w:rPr>
          <w:rFonts w:cs="Times New Roman"/>
        </w:rPr>
        <w:t>;</w:t>
      </w:r>
      <w:bookmarkEnd w:id="160"/>
    </w:p>
    <w:p w14:paraId="100AB2F4" w14:textId="77777777" w:rsidR="0069775C" w:rsidRPr="00C8322A" w:rsidRDefault="0069775C" w:rsidP="00824B69">
      <w:pPr>
        <w:pStyle w:val="3"/>
        <w:numPr>
          <w:ilvl w:val="2"/>
          <w:numId w:val="16"/>
        </w:numPr>
        <w:tabs>
          <w:tab w:val="left" w:pos="9356"/>
        </w:tabs>
        <w:contextualSpacing/>
        <w:rPr>
          <w:rFonts w:cs="Times New Roman"/>
        </w:rPr>
      </w:pPr>
      <w:bookmarkStart w:id="161" w:name="_Toc326826881"/>
      <w:r w:rsidRPr="00C8322A">
        <w:rPr>
          <w:rFonts w:cs="Times New Roman"/>
        </w:rPr>
        <w:t>требованиям Государственных органов;</w:t>
      </w:r>
      <w:bookmarkEnd w:id="161"/>
    </w:p>
    <w:p w14:paraId="057FF204" w14:textId="77777777" w:rsidR="0069775C" w:rsidRPr="00C8322A" w:rsidRDefault="0069775C" w:rsidP="00824B69">
      <w:pPr>
        <w:pStyle w:val="3"/>
        <w:numPr>
          <w:ilvl w:val="2"/>
          <w:numId w:val="16"/>
        </w:numPr>
        <w:tabs>
          <w:tab w:val="left" w:pos="9356"/>
        </w:tabs>
        <w:contextualSpacing/>
        <w:rPr>
          <w:rFonts w:cs="Times New Roman"/>
        </w:rPr>
      </w:pPr>
      <w:bookmarkStart w:id="162" w:name="_Toc326826882"/>
      <w:r w:rsidRPr="00C8322A">
        <w:rPr>
          <w:rFonts w:cs="Times New Roman"/>
        </w:rPr>
        <w:t>Проектной документации, в отношении которой получено положительное заключение Экспертизы;</w:t>
      </w:r>
      <w:bookmarkEnd w:id="162"/>
    </w:p>
    <w:p w14:paraId="18743FD9" w14:textId="77777777" w:rsidR="0069775C" w:rsidRPr="00C8322A" w:rsidRDefault="0069775C" w:rsidP="00824B69">
      <w:pPr>
        <w:pStyle w:val="3"/>
        <w:numPr>
          <w:ilvl w:val="2"/>
          <w:numId w:val="16"/>
        </w:numPr>
        <w:tabs>
          <w:tab w:val="left" w:pos="9356"/>
        </w:tabs>
        <w:contextualSpacing/>
        <w:rPr>
          <w:rFonts w:cs="Times New Roman"/>
        </w:rPr>
      </w:pPr>
      <w:bookmarkStart w:id="163" w:name="_Toc326826883"/>
      <w:r w:rsidRPr="00C8322A">
        <w:rPr>
          <w:rFonts w:cs="Times New Roman"/>
        </w:rPr>
        <w:t>Р</w:t>
      </w:r>
      <w:r w:rsidR="0099460F" w:rsidRPr="00C8322A">
        <w:rPr>
          <w:rFonts w:cs="Times New Roman"/>
        </w:rPr>
        <w:t>абочей документации (в случае её</w:t>
      </w:r>
      <w:r w:rsidRPr="00C8322A">
        <w:rPr>
          <w:rFonts w:cs="Times New Roman"/>
        </w:rPr>
        <w:t xml:space="preserve"> разработки);</w:t>
      </w:r>
      <w:bookmarkEnd w:id="163"/>
    </w:p>
    <w:p w14:paraId="3EC22ABE" w14:textId="77777777" w:rsidR="0069775C" w:rsidRPr="00C8322A" w:rsidRDefault="0069775C" w:rsidP="00824B69">
      <w:pPr>
        <w:pStyle w:val="3"/>
        <w:numPr>
          <w:ilvl w:val="2"/>
          <w:numId w:val="16"/>
        </w:numPr>
        <w:tabs>
          <w:tab w:val="left" w:pos="9356"/>
        </w:tabs>
        <w:contextualSpacing/>
        <w:rPr>
          <w:rFonts w:cs="Times New Roman"/>
        </w:rPr>
      </w:pPr>
      <w:bookmarkStart w:id="164" w:name="_Toc326826884"/>
      <w:r w:rsidRPr="00C8322A">
        <w:rPr>
          <w:rFonts w:cs="Times New Roman"/>
        </w:rPr>
        <w:t>требованиям, установленным в Приложении 1 к Договору;</w:t>
      </w:r>
      <w:bookmarkEnd w:id="164"/>
    </w:p>
    <w:p w14:paraId="39EE9CBB" w14:textId="77777777" w:rsidR="0069775C" w:rsidRPr="00C8322A" w:rsidRDefault="0069775C" w:rsidP="00824B69">
      <w:pPr>
        <w:pStyle w:val="3"/>
        <w:numPr>
          <w:ilvl w:val="2"/>
          <w:numId w:val="16"/>
        </w:numPr>
        <w:tabs>
          <w:tab w:val="left" w:pos="9356"/>
        </w:tabs>
        <w:contextualSpacing/>
        <w:rPr>
          <w:rFonts w:cs="Times New Roman"/>
        </w:rPr>
      </w:pPr>
      <w:bookmarkStart w:id="165" w:name="_Toc326826885"/>
      <w:r w:rsidRPr="00C8322A">
        <w:rPr>
          <w:rFonts w:cs="Times New Roman"/>
        </w:rPr>
        <w:t>другим требованиям, установленным Договором.</w:t>
      </w:r>
      <w:bookmarkEnd w:id="165"/>
    </w:p>
    <w:p w14:paraId="11FF8662" w14:textId="77777777" w:rsidR="0069775C" w:rsidRDefault="0069775C" w:rsidP="00DE1466">
      <w:pPr>
        <w:pStyle w:val="LBSchedule3"/>
        <w:tabs>
          <w:tab w:val="clear" w:pos="1713"/>
          <w:tab w:val="num" w:pos="1134"/>
          <w:tab w:val="left" w:pos="9356"/>
        </w:tabs>
        <w:ind w:left="1134" w:right="-1" w:hanging="436"/>
        <w:rPr>
          <w:szCs w:val="22"/>
          <w:lang w:val="ru-RU"/>
        </w:rPr>
      </w:pPr>
      <w:proofErr w:type="gramStart"/>
      <w:r w:rsidRPr="00C8322A">
        <w:rPr>
          <w:szCs w:val="22"/>
          <w:lang w:val="ru-RU"/>
        </w:rPr>
        <w:t xml:space="preserve">Арендатор обязан за свой </w:t>
      </w:r>
      <w:r w:rsidR="0099460F" w:rsidRPr="00C8322A">
        <w:rPr>
          <w:szCs w:val="22"/>
          <w:lang w:val="ru-RU"/>
        </w:rPr>
        <w:t>счёт</w:t>
      </w:r>
      <w:r w:rsidRPr="00C8322A">
        <w:rPr>
          <w:szCs w:val="22"/>
          <w:lang w:val="ru-RU"/>
        </w:rPr>
        <w:t xml:space="preserve"> обеспечить получение всех Разрешений, необходимых в соответствии с Законодательством для выполнения Строительно-монтажных работ и ввода Объекта в эксплуатацию</w:t>
      </w:r>
      <w:r w:rsidR="0038764B" w:rsidRPr="00C8322A">
        <w:rPr>
          <w:szCs w:val="22"/>
          <w:lang w:val="ru-RU"/>
        </w:rPr>
        <w:t xml:space="preserve"> </w:t>
      </w:r>
      <w:r w:rsidR="0038764B" w:rsidRPr="00C8322A">
        <w:rPr>
          <w:lang w:val="ru-RU"/>
        </w:rPr>
        <w:t xml:space="preserve">(включая, без ограничения, Разрешения на строительство и Разрешения на ввод в эксплуатацию, заключение о соответствии (ЗОС), акты и допуски </w:t>
      </w:r>
      <w:proofErr w:type="spellStart"/>
      <w:r w:rsidR="0038764B" w:rsidRPr="00C8322A">
        <w:rPr>
          <w:lang w:val="ru-RU"/>
        </w:rPr>
        <w:t>Ростехнадзора</w:t>
      </w:r>
      <w:proofErr w:type="spellEnd"/>
      <w:r w:rsidR="0038764B" w:rsidRPr="00C8322A">
        <w:rPr>
          <w:lang w:val="ru-RU"/>
        </w:rPr>
        <w:t>, разрешения на транспортировку строительных отходов и прочие документы)</w:t>
      </w:r>
      <w:r w:rsidRPr="00C8322A">
        <w:rPr>
          <w:szCs w:val="22"/>
          <w:lang w:val="ru-RU"/>
        </w:rPr>
        <w:t>.</w:t>
      </w:r>
      <w:proofErr w:type="gramEnd"/>
    </w:p>
    <w:p w14:paraId="12D305EB" w14:textId="77777777" w:rsidR="0069775C" w:rsidRPr="00C8322A" w:rsidRDefault="0069775C" w:rsidP="0069775C">
      <w:pPr>
        <w:pStyle w:val="LBSchedule2"/>
        <w:tabs>
          <w:tab w:val="left" w:pos="9356"/>
        </w:tabs>
        <w:ind w:right="-1"/>
        <w:rPr>
          <w:szCs w:val="22"/>
          <w:lang w:val="ru-RU"/>
        </w:rPr>
      </w:pPr>
      <w:r w:rsidRPr="00C8322A">
        <w:rPr>
          <w:szCs w:val="22"/>
          <w:lang w:val="ru-RU"/>
        </w:rPr>
        <w:t>Страхование:</w:t>
      </w:r>
    </w:p>
    <w:p w14:paraId="4496B135" w14:textId="77777777" w:rsidR="0069775C" w:rsidRPr="00C8322A" w:rsidRDefault="0069775C" w:rsidP="00B0346D">
      <w:pPr>
        <w:pStyle w:val="20"/>
        <w:numPr>
          <w:ilvl w:val="0"/>
          <w:numId w:val="0"/>
        </w:numPr>
        <w:tabs>
          <w:tab w:val="left" w:pos="9356"/>
        </w:tabs>
        <w:ind w:left="720" w:right="-1"/>
        <w:rPr>
          <w:rFonts w:cs="Times New Roman"/>
          <w:szCs w:val="22"/>
        </w:rPr>
      </w:pPr>
      <w:r w:rsidRPr="00C8322A">
        <w:rPr>
          <w:rFonts w:cs="Times New Roman"/>
          <w:szCs w:val="22"/>
        </w:rPr>
        <w:lastRenderedPageBreak/>
        <w:t xml:space="preserve">Арендатор обязуется </w:t>
      </w:r>
      <w:r w:rsidR="00B1649A" w:rsidRPr="00C8322A">
        <w:rPr>
          <w:rFonts w:cs="Times New Roman"/>
          <w:szCs w:val="22"/>
        </w:rPr>
        <w:t xml:space="preserve">обеспечить </w:t>
      </w:r>
      <w:r w:rsidRPr="00C8322A">
        <w:rPr>
          <w:rFonts w:cs="Times New Roman"/>
          <w:szCs w:val="22"/>
        </w:rPr>
        <w:t xml:space="preserve">заключение Арендатором и </w:t>
      </w:r>
      <w:r w:rsidR="0099460F" w:rsidRPr="00C8322A">
        <w:rPr>
          <w:rFonts w:cs="Times New Roman"/>
          <w:szCs w:val="22"/>
        </w:rPr>
        <w:t>привлечёнными</w:t>
      </w:r>
      <w:r w:rsidRPr="00C8322A">
        <w:rPr>
          <w:rFonts w:cs="Times New Roman"/>
          <w:szCs w:val="22"/>
        </w:rPr>
        <w:t xml:space="preserve"> им для выполнения Строительно-монтажных работ подрядчиками договоров страхования строительно-монтажных рисков в соответствии с требованиями </w:t>
      </w:r>
      <w:r w:rsidR="00EA0702" w:rsidRPr="00C8322A">
        <w:rPr>
          <w:rFonts w:cs="Times New Roman"/>
          <w:szCs w:val="22"/>
        </w:rPr>
        <w:t>З</w:t>
      </w:r>
      <w:r w:rsidRPr="00C8322A">
        <w:rPr>
          <w:rFonts w:cs="Times New Roman"/>
          <w:szCs w:val="22"/>
        </w:rPr>
        <w:t>аконодательства.</w:t>
      </w:r>
    </w:p>
    <w:p w14:paraId="641917DE" w14:textId="77777777" w:rsidR="0069775C" w:rsidRPr="00C8322A" w:rsidRDefault="0099460F" w:rsidP="0069775C">
      <w:pPr>
        <w:pStyle w:val="LBSchedule2"/>
        <w:tabs>
          <w:tab w:val="left" w:pos="9356"/>
        </w:tabs>
        <w:ind w:right="-1"/>
        <w:rPr>
          <w:szCs w:val="22"/>
          <w:lang w:val="ru-RU"/>
        </w:rPr>
      </w:pPr>
      <w:r w:rsidRPr="00C8322A">
        <w:rPr>
          <w:szCs w:val="22"/>
          <w:lang w:val="ru-RU"/>
        </w:rPr>
        <w:t>Отчётность</w:t>
      </w:r>
      <w:r w:rsidR="0069775C" w:rsidRPr="00C8322A">
        <w:rPr>
          <w:szCs w:val="22"/>
          <w:lang w:val="ru-RU"/>
        </w:rPr>
        <w:t>:</w:t>
      </w:r>
    </w:p>
    <w:p w14:paraId="31B582C8" w14:textId="77777777" w:rsidR="00CC2F3C" w:rsidRPr="00C8322A" w:rsidRDefault="00074568" w:rsidP="00591042">
      <w:pPr>
        <w:pStyle w:val="20"/>
        <w:numPr>
          <w:ilvl w:val="0"/>
          <w:numId w:val="0"/>
        </w:numPr>
        <w:tabs>
          <w:tab w:val="left" w:pos="9356"/>
        </w:tabs>
        <w:ind w:left="709" w:right="-1"/>
        <w:rPr>
          <w:rFonts w:cs="Times New Roman"/>
          <w:szCs w:val="22"/>
        </w:rPr>
      </w:pPr>
      <w:r w:rsidRPr="00C8322A">
        <w:rPr>
          <w:rFonts w:cs="Times New Roman"/>
          <w:szCs w:val="22"/>
        </w:rPr>
        <w:t xml:space="preserve">Арендатор обязуется ежемесячно представлять Арендодателю </w:t>
      </w:r>
      <w:r w:rsidR="0099460F" w:rsidRPr="00C8322A">
        <w:rPr>
          <w:rFonts w:cs="Times New Roman"/>
          <w:szCs w:val="22"/>
        </w:rPr>
        <w:t>отчёт</w:t>
      </w:r>
      <w:r w:rsidRPr="00C8322A">
        <w:rPr>
          <w:rFonts w:cs="Times New Roman"/>
          <w:szCs w:val="22"/>
        </w:rPr>
        <w:t xml:space="preserve"> о ходе реализации Инвестиционного проекта в соответствии с Договором, в том числе о ходе работ по строительству Объекта по форме, в соответствии с </w:t>
      </w:r>
      <w:r w:rsidR="00F92D73" w:rsidRPr="00C8322A">
        <w:rPr>
          <w:rFonts w:cs="Times New Roman"/>
          <w:szCs w:val="22"/>
        </w:rPr>
        <w:t>Приложение</w:t>
      </w:r>
      <w:r w:rsidR="00727163" w:rsidRPr="00C8322A">
        <w:rPr>
          <w:rFonts w:cs="Times New Roman"/>
          <w:szCs w:val="22"/>
        </w:rPr>
        <w:t xml:space="preserve">м </w:t>
      </w:r>
      <w:r w:rsidR="006F0176" w:rsidRPr="00C8322A">
        <w:rPr>
          <w:rFonts w:cs="Times New Roman"/>
          <w:szCs w:val="22"/>
        </w:rPr>
        <w:t>5</w:t>
      </w:r>
      <w:r w:rsidR="00824B69">
        <w:rPr>
          <w:rFonts w:cs="Times New Roman"/>
          <w:szCs w:val="22"/>
        </w:rPr>
        <w:t xml:space="preserve"> и</w:t>
      </w:r>
      <w:r w:rsidR="00590FB3" w:rsidRPr="00C8322A">
        <w:rPr>
          <w:rFonts w:cs="Times New Roman"/>
          <w:szCs w:val="22"/>
        </w:rPr>
        <w:t xml:space="preserve"> </w:t>
      </w:r>
      <w:r w:rsidR="00727163" w:rsidRPr="00C8322A">
        <w:rPr>
          <w:rFonts w:cs="Times New Roman"/>
          <w:szCs w:val="22"/>
        </w:rPr>
        <w:t xml:space="preserve">Приложением </w:t>
      </w:r>
      <w:r w:rsidR="006F0176" w:rsidRPr="00C8322A">
        <w:rPr>
          <w:rFonts w:cs="Times New Roman"/>
          <w:szCs w:val="22"/>
        </w:rPr>
        <w:t>7</w:t>
      </w:r>
      <w:r w:rsidR="00247398" w:rsidRPr="00C8322A">
        <w:rPr>
          <w:rFonts w:cs="Times New Roman"/>
          <w:szCs w:val="22"/>
        </w:rPr>
        <w:t xml:space="preserve"> </w:t>
      </w:r>
      <w:r w:rsidRPr="00C8322A">
        <w:rPr>
          <w:rFonts w:cs="Times New Roman"/>
          <w:szCs w:val="22"/>
        </w:rPr>
        <w:t>к Договору</w:t>
      </w:r>
      <w:r w:rsidR="00B1649A" w:rsidRPr="00C8322A">
        <w:rPr>
          <w:rFonts w:cs="Times New Roman"/>
          <w:szCs w:val="22"/>
        </w:rPr>
        <w:t>.</w:t>
      </w:r>
    </w:p>
    <w:p w14:paraId="1B66F20C" w14:textId="77777777" w:rsidR="0069775C" w:rsidRPr="00C8322A" w:rsidRDefault="0069775C" w:rsidP="0065575D">
      <w:pPr>
        <w:pStyle w:val="LBSchedule1"/>
        <w:tabs>
          <w:tab w:val="left" w:pos="9356"/>
        </w:tabs>
        <w:ind w:right="-1"/>
        <w:rPr>
          <w:b/>
          <w:lang w:val="ru-RU"/>
        </w:rPr>
      </w:pPr>
      <w:r w:rsidRPr="00C8322A">
        <w:rPr>
          <w:b/>
          <w:lang w:val="ru-RU"/>
        </w:rPr>
        <w:t xml:space="preserve">Подключение Объекта к </w:t>
      </w:r>
      <w:r w:rsidR="00571A88" w:rsidRPr="00C8322A">
        <w:rPr>
          <w:b/>
          <w:lang w:val="ru-RU"/>
        </w:rPr>
        <w:t>С</w:t>
      </w:r>
      <w:r w:rsidRPr="00C8322A">
        <w:rPr>
          <w:b/>
          <w:lang w:val="ru-RU"/>
        </w:rPr>
        <w:t>етям</w:t>
      </w:r>
      <w:r w:rsidR="00571A88" w:rsidRPr="00C8322A">
        <w:rPr>
          <w:b/>
          <w:lang w:val="ru-RU"/>
        </w:rPr>
        <w:t xml:space="preserve"> ресурсоснабжения</w:t>
      </w:r>
      <w:r w:rsidRPr="00C8322A">
        <w:rPr>
          <w:b/>
          <w:lang w:val="ru-RU"/>
        </w:rPr>
        <w:t>:</w:t>
      </w:r>
    </w:p>
    <w:p w14:paraId="57608376" w14:textId="77777777" w:rsidR="00B1649A" w:rsidRPr="00C8322A" w:rsidRDefault="00B1649A" w:rsidP="00571A88">
      <w:pPr>
        <w:pStyle w:val="LBSchedule2"/>
        <w:rPr>
          <w:lang w:val="ru-RU"/>
        </w:rPr>
      </w:pPr>
      <w:r w:rsidRPr="00C8322A">
        <w:rPr>
          <w:lang w:val="ru-RU"/>
        </w:rPr>
        <w:t xml:space="preserve">Подключение </w:t>
      </w:r>
      <w:r w:rsidR="005472FE" w:rsidRPr="00C8322A">
        <w:rPr>
          <w:lang w:val="ru-RU"/>
        </w:rPr>
        <w:t xml:space="preserve">Объекта </w:t>
      </w:r>
      <w:r w:rsidRPr="00C8322A">
        <w:rPr>
          <w:lang w:val="ru-RU"/>
        </w:rPr>
        <w:t xml:space="preserve">к </w:t>
      </w:r>
      <w:r w:rsidR="00571A88" w:rsidRPr="00C8322A">
        <w:rPr>
          <w:lang w:val="ru-RU"/>
        </w:rPr>
        <w:t>С</w:t>
      </w:r>
      <w:r w:rsidRPr="00C8322A">
        <w:rPr>
          <w:lang w:val="ru-RU"/>
        </w:rPr>
        <w:t xml:space="preserve">етям </w:t>
      </w:r>
      <w:r w:rsidR="00571A88" w:rsidRPr="00C8322A">
        <w:rPr>
          <w:lang w:val="ru-RU"/>
        </w:rPr>
        <w:t xml:space="preserve">ресурсоснабжения </w:t>
      </w:r>
      <w:r w:rsidRPr="00C8322A">
        <w:rPr>
          <w:lang w:val="ru-RU"/>
        </w:rPr>
        <w:t>на период строительства</w:t>
      </w:r>
      <w:r w:rsidR="0069775C" w:rsidRPr="00C8322A">
        <w:rPr>
          <w:lang w:val="ru-RU"/>
        </w:rPr>
        <w:t>:</w:t>
      </w:r>
    </w:p>
    <w:p w14:paraId="2CA01C30" w14:textId="77777777" w:rsidR="00B1649A" w:rsidRPr="00C8322A" w:rsidRDefault="00981270" w:rsidP="0065575D">
      <w:pPr>
        <w:pStyle w:val="LBSchedule3"/>
        <w:ind w:right="-1"/>
        <w:rPr>
          <w:lang w:val="ru-RU"/>
        </w:rPr>
      </w:pPr>
      <w:r w:rsidRPr="00C8322A">
        <w:rPr>
          <w:lang w:val="ru-RU"/>
        </w:rPr>
        <w:t>А</w:t>
      </w:r>
      <w:r w:rsidR="00B1649A" w:rsidRPr="00C8322A">
        <w:rPr>
          <w:lang w:val="ru-RU"/>
        </w:rPr>
        <w:t xml:space="preserve">рендатор </w:t>
      </w:r>
      <w:r w:rsidR="00284507" w:rsidRPr="00C8322A">
        <w:rPr>
          <w:lang w:val="ru-RU"/>
        </w:rPr>
        <w:t xml:space="preserve">за свой </w:t>
      </w:r>
      <w:r w:rsidR="0099460F" w:rsidRPr="00C8322A">
        <w:rPr>
          <w:lang w:val="ru-RU"/>
        </w:rPr>
        <w:t>счёт</w:t>
      </w:r>
      <w:r w:rsidR="00284507" w:rsidRPr="00C8322A">
        <w:rPr>
          <w:lang w:val="ru-RU"/>
        </w:rPr>
        <w:t xml:space="preserve"> обеспечивает устройство временных инженерных сетей (в </w:t>
      </w:r>
      <w:proofErr w:type="spellStart"/>
      <w:r w:rsidR="00284507" w:rsidRPr="00C8322A">
        <w:rPr>
          <w:lang w:val="ru-RU"/>
        </w:rPr>
        <w:t>т.ч</w:t>
      </w:r>
      <w:proofErr w:type="spellEnd"/>
      <w:r w:rsidR="00284507" w:rsidRPr="00C8322A">
        <w:rPr>
          <w:lang w:val="ru-RU"/>
        </w:rPr>
        <w:t xml:space="preserve">. линейных </w:t>
      </w:r>
      <w:r w:rsidR="0099460F" w:rsidRPr="00C8322A">
        <w:rPr>
          <w:lang w:val="ru-RU"/>
        </w:rPr>
        <w:t xml:space="preserve">сетей </w:t>
      </w:r>
      <w:r w:rsidR="00DB35E4" w:rsidRPr="00C8322A">
        <w:rPr>
          <w:lang w:val="ru-RU"/>
        </w:rPr>
        <w:t>и ины</w:t>
      </w:r>
      <w:r w:rsidR="0099460F" w:rsidRPr="00C8322A">
        <w:rPr>
          <w:lang w:val="ru-RU"/>
        </w:rPr>
        <w:t>х</w:t>
      </w:r>
      <w:r w:rsidR="00DB35E4" w:rsidRPr="00C8322A">
        <w:rPr>
          <w:lang w:val="ru-RU"/>
        </w:rPr>
        <w:t xml:space="preserve"> </w:t>
      </w:r>
      <w:r w:rsidR="00284507" w:rsidRPr="00C8322A">
        <w:rPr>
          <w:lang w:val="ru-RU"/>
        </w:rPr>
        <w:t xml:space="preserve">сооружений за границами Земельного участка) </w:t>
      </w:r>
      <w:r w:rsidR="00B1649A" w:rsidRPr="00C8322A">
        <w:rPr>
          <w:lang w:val="ru-RU"/>
        </w:rPr>
        <w:t xml:space="preserve">до точек присоединения к </w:t>
      </w:r>
      <w:r w:rsidR="00CB530E" w:rsidRPr="00C8322A">
        <w:rPr>
          <w:lang w:val="ru-RU"/>
        </w:rPr>
        <w:t xml:space="preserve">инженерным сетям </w:t>
      </w:r>
      <w:proofErr w:type="spellStart"/>
      <w:r w:rsidR="00336C8B" w:rsidRPr="00C8322A">
        <w:rPr>
          <w:lang w:val="ru-RU"/>
        </w:rPr>
        <w:t>ресурсо</w:t>
      </w:r>
      <w:r w:rsidR="00CB530E" w:rsidRPr="00C8322A">
        <w:rPr>
          <w:lang w:val="ru-RU"/>
        </w:rPr>
        <w:t>снабжающих</w:t>
      </w:r>
      <w:proofErr w:type="spellEnd"/>
      <w:r w:rsidR="00CB530E" w:rsidRPr="00C8322A">
        <w:rPr>
          <w:lang w:val="ru-RU"/>
        </w:rPr>
        <w:t xml:space="preserve"> организаций</w:t>
      </w:r>
      <w:r w:rsidR="00336C8B" w:rsidRPr="00C8322A">
        <w:rPr>
          <w:lang w:val="ru-RU"/>
        </w:rPr>
        <w:t>;</w:t>
      </w:r>
    </w:p>
    <w:p w14:paraId="15661A82" w14:textId="77777777" w:rsidR="00DC3A78" w:rsidRPr="00C8322A" w:rsidRDefault="00981270" w:rsidP="0065575D">
      <w:pPr>
        <w:pStyle w:val="LBSchedule3"/>
        <w:tabs>
          <w:tab w:val="clear" w:pos="1713"/>
          <w:tab w:val="num" w:pos="1134"/>
          <w:tab w:val="left" w:pos="9356"/>
        </w:tabs>
        <w:ind w:right="-1"/>
        <w:rPr>
          <w:lang w:val="ru-RU"/>
        </w:rPr>
      </w:pPr>
      <w:r w:rsidRPr="00C8322A">
        <w:rPr>
          <w:lang w:val="ru-RU"/>
        </w:rPr>
        <w:t>в</w:t>
      </w:r>
      <w:r w:rsidR="009A68EE" w:rsidRPr="00C8322A">
        <w:rPr>
          <w:lang w:val="ru-RU"/>
        </w:rPr>
        <w:t xml:space="preserve"> случае необходимости </w:t>
      </w:r>
      <w:proofErr w:type="spellStart"/>
      <w:r w:rsidR="009411A4" w:rsidRPr="00C8322A">
        <w:rPr>
          <w:lang w:val="ru-RU"/>
        </w:rPr>
        <w:t>ресурсоснабжающая</w:t>
      </w:r>
      <w:proofErr w:type="spellEnd"/>
      <w:r w:rsidR="009411A4" w:rsidRPr="00C8322A">
        <w:rPr>
          <w:lang w:val="ru-RU"/>
        </w:rPr>
        <w:t xml:space="preserve"> организация</w:t>
      </w:r>
      <w:r w:rsidR="009A68EE" w:rsidRPr="00C8322A">
        <w:rPr>
          <w:lang w:val="ru-RU"/>
        </w:rPr>
        <w:t xml:space="preserve"> по отдельному договору обеспечивает </w:t>
      </w:r>
      <w:r w:rsidR="009411A4" w:rsidRPr="00C8322A">
        <w:rPr>
          <w:lang w:val="ru-RU"/>
        </w:rPr>
        <w:t xml:space="preserve">временное </w:t>
      </w:r>
      <w:r w:rsidR="009A68EE" w:rsidRPr="00C8322A">
        <w:rPr>
          <w:lang w:val="ru-RU"/>
        </w:rPr>
        <w:t xml:space="preserve">присоединение </w:t>
      </w:r>
      <w:r w:rsidR="00571A88" w:rsidRPr="00C8322A">
        <w:rPr>
          <w:lang w:val="ru-RU"/>
        </w:rPr>
        <w:t xml:space="preserve">Объекта </w:t>
      </w:r>
      <w:r w:rsidR="009A68EE" w:rsidRPr="00C8322A">
        <w:rPr>
          <w:lang w:val="ru-RU"/>
        </w:rPr>
        <w:t xml:space="preserve">к </w:t>
      </w:r>
      <w:r w:rsidR="00CC50A9" w:rsidRPr="00C8322A">
        <w:rPr>
          <w:lang w:val="ru-RU"/>
        </w:rPr>
        <w:t xml:space="preserve">инженерным сетям </w:t>
      </w:r>
      <w:r w:rsidR="009A68EE" w:rsidRPr="00C8322A">
        <w:rPr>
          <w:lang w:val="ru-RU"/>
        </w:rPr>
        <w:t>на период строительства Об</w:t>
      </w:r>
      <w:r w:rsidR="00D67C08" w:rsidRPr="00C8322A">
        <w:rPr>
          <w:lang w:val="ru-RU"/>
        </w:rPr>
        <w:t xml:space="preserve">ъекта (сети водоснабжения и </w:t>
      </w:r>
      <w:r w:rsidR="00336C8B" w:rsidRPr="00C8322A">
        <w:rPr>
          <w:lang w:val="ru-RU"/>
        </w:rPr>
        <w:t>электроснабжения</w:t>
      </w:r>
      <w:r w:rsidR="009A68EE" w:rsidRPr="00C8322A">
        <w:rPr>
          <w:lang w:val="ru-RU"/>
        </w:rPr>
        <w:t xml:space="preserve">) в соответствии с требованиями </w:t>
      </w:r>
      <w:proofErr w:type="spellStart"/>
      <w:r w:rsidR="009A68EE" w:rsidRPr="00C8322A">
        <w:rPr>
          <w:lang w:val="ru-RU"/>
        </w:rPr>
        <w:t>ресурсоснабжающей</w:t>
      </w:r>
      <w:proofErr w:type="spellEnd"/>
      <w:r w:rsidR="009A68EE" w:rsidRPr="00C8322A">
        <w:rPr>
          <w:lang w:val="ru-RU"/>
        </w:rPr>
        <w:t xml:space="preserve"> организации</w:t>
      </w:r>
      <w:r w:rsidR="00BB1F95" w:rsidRPr="00C8322A">
        <w:rPr>
          <w:lang w:val="ru-RU"/>
        </w:rPr>
        <w:t>.</w:t>
      </w:r>
    </w:p>
    <w:p w14:paraId="0913A221" w14:textId="77777777" w:rsidR="002A516D" w:rsidRPr="00C8322A" w:rsidRDefault="002A516D" w:rsidP="00571A88">
      <w:pPr>
        <w:pStyle w:val="LBSchedule2"/>
        <w:rPr>
          <w:lang w:val="ru-RU"/>
        </w:rPr>
      </w:pPr>
      <w:r w:rsidRPr="00C8322A">
        <w:rPr>
          <w:lang w:val="ru-RU"/>
        </w:rPr>
        <w:t xml:space="preserve">Подключение </w:t>
      </w:r>
      <w:r w:rsidR="00FB1A18">
        <w:rPr>
          <w:lang w:val="ru-RU"/>
        </w:rPr>
        <w:t xml:space="preserve">Объекта </w:t>
      </w:r>
      <w:r w:rsidRPr="00C8322A">
        <w:rPr>
          <w:lang w:val="ru-RU"/>
        </w:rPr>
        <w:t xml:space="preserve">к </w:t>
      </w:r>
      <w:r w:rsidR="00571A88" w:rsidRPr="00C8322A">
        <w:rPr>
          <w:lang w:val="ru-RU"/>
        </w:rPr>
        <w:t>С</w:t>
      </w:r>
      <w:r w:rsidRPr="00C8322A">
        <w:rPr>
          <w:lang w:val="ru-RU"/>
        </w:rPr>
        <w:t xml:space="preserve">етям </w:t>
      </w:r>
      <w:r w:rsidR="00571A88" w:rsidRPr="00C8322A">
        <w:rPr>
          <w:lang w:val="ru-RU"/>
        </w:rPr>
        <w:t xml:space="preserve">ресурсоснабжения </w:t>
      </w:r>
      <w:r w:rsidRPr="00C8322A">
        <w:rPr>
          <w:lang w:val="ru-RU"/>
        </w:rPr>
        <w:t>на период эксплуатации в соотве</w:t>
      </w:r>
      <w:r w:rsidR="009F0599" w:rsidRPr="00C8322A">
        <w:rPr>
          <w:lang w:val="ru-RU"/>
        </w:rPr>
        <w:t xml:space="preserve">тствии с Приложением </w:t>
      </w:r>
      <w:r w:rsidR="006F0176" w:rsidRPr="00C8322A">
        <w:rPr>
          <w:lang w:val="ru-RU"/>
        </w:rPr>
        <w:t>4</w:t>
      </w:r>
      <w:r w:rsidR="000950DB">
        <w:rPr>
          <w:lang w:val="ru-RU"/>
        </w:rPr>
        <w:t xml:space="preserve"> к Договору</w:t>
      </w:r>
      <w:r w:rsidRPr="00C8322A">
        <w:rPr>
          <w:lang w:val="ru-RU"/>
        </w:rPr>
        <w:t>:</w:t>
      </w:r>
    </w:p>
    <w:p w14:paraId="513F889B" w14:textId="78AB3008" w:rsidR="002A516D" w:rsidRPr="00C8322A" w:rsidRDefault="000950DB" w:rsidP="00A05275">
      <w:pPr>
        <w:pStyle w:val="LBSchedule3"/>
        <w:tabs>
          <w:tab w:val="clear" w:pos="1713"/>
          <w:tab w:val="num" w:pos="1134"/>
          <w:tab w:val="left" w:pos="9356"/>
        </w:tabs>
        <w:ind w:right="-1"/>
        <w:rPr>
          <w:lang w:val="ru-RU"/>
        </w:rPr>
      </w:pPr>
      <w:r>
        <w:rPr>
          <w:lang w:val="ru-RU"/>
        </w:rPr>
        <w:t>П</w:t>
      </w:r>
      <w:r w:rsidR="002A516D" w:rsidRPr="00C8322A">
        <w:rPr>
          <w:lang w:val="ru-RU"/>
        </w:rPr>
        <w:t>одключение</w:t>
      </w:r>
      <w:r w:rsidR="00571A88" w:rsidRPr="00C8322A">
        <w:rPr>
          <w:lang w:val="ru-RU"/>
        </w:rPr>
        <w:t xml:space="preserve"> к </w:t>
      </w:r>
      <w:r w:rsidR="001F5AD9" w:rsidRPr="00C8322A">
        <w:rPr>
          <w:lang w:val="ru-RU"/>
        </w:rPr>
        <w:t>С</w:t>
      </w:r>
      <w:r w:rsidR="002A516D" w:rsidRPr="00C8322A">
        <w:rPr>
          <w:lang w:val="ru-RU"/>
        </w:rPr>
        <w:t>етям</w:t>
      </w:r>
      <w:r w:rsidR="001F5AD9" w:rsidRPr="00C8322A">
        <w:rPr>
          <w:lang w:val="ru-RU"/>
        </w:rPr>
        <w:t xml:space="preserve"> ресурсоснабжения </w:t>
      </w:r>
      <w:r w:rsidR="002A516D" w:rsidRPr="00C8322A">
        <w:rPr>
          <w:lang w:val="ru-RU"/>
        </w:rPr>
        <w:t xml:space="preserve">осуществляется </w:t>
      </w:r>
      <w:r w:rsidR="001F5AD9" w:rsidRPr="00C8322A">
        <w:rPr>
          <w:lang w:val="ru-RU"/>
        </w:rPr>
        <w:t xml:space="preserve">ресурсоснабжающими организациями </w:t>
      </w:r>
      <w:r w:rsidR="002A516D" w:rsidRPr="00C8322A">
        <w:rPr>
          <w:lang w:val="ru-RU"/>
        </w:rPr>
        <w:t xml:space="preserve">по отдельному договору в </w:t>
      </w:r>
      <w:r w:rsidR="001F5AD9" w:rsidRPr="00C8322A">
        <w:rPr>
          <w:lang w:val="ru-RU"/>
        </w:rPr>
        <w:t xml:space="preserve">порядке, </w:t>
      </w:r>
      <w:r w:rsidR="0099460F" w:rsidRPr="00C8322A">
        <w:rPr>
          <w:lang w:val="ru-RU"/>
        </w:rPr>
        <w:t>определённом</w:t>
      </w:r>
      <w:r w:rsidR="001F5AD9" w:rsidRPr="00C8322A">
        <w:rPr>
          <w:lang w:val="ru-RU"/>
        </w:rPr>
        <w:t xml:space="preserve"> </w:t>
      </w:r>
      <w:r w:rsidR="002A516D" w:rsidRPr="00C8322A">
        <w:rPr>
          <w:lang w:val="ru-RU"/>
        </w:rPr>
        <w:t>Законо</w:t>
      </w:r>
      <w:r>
        <w:rPr>
          <w:lang w:val="ru-RU"/>
        </w:rPr>
        <w:t>дательством.</w:t>
      </w:r>
    </w:p>
    <w:p w14:paraId="0D687A21" w14:textId="67837817" w:rsidR="000950DB" w:rsidRDefault="000950DB" w:rsidP="000950DB">
      <w:pPr>
        <w:pStyle w:val="LBSchedule3"/>
        <w:rPr>
          <w:lang w:val="ru-RU"/>
        </w:rPr>
      </w:pPr>
      <w:r w:rsidRPr="00F075CB">
        <w:rPr>
          <w:lang w:val="ru-RU"/>
        </w:rPr>
        <w:t xml:space="preserve">На дату заключения Договора </w:t>
      </w:r>
      <w:r w:rsidRPr="009C3B26">
        <w:rPr>
          <w:lang w:val="ru-RU"/>
        </w:rPr>
        <w:t xml:space="preserve">завершены Строительно-монтажные работы по строительству Сетей ресурсоснабжения </w:t>
      </w:r>
      <w:r w:rsidR="00015E5A">
        <w:rPr>
          <w:lang w:val="ru-RU"/>
        </w:rPr>
        <w:t>–</w:t>
      </w:r>
      <w:r w:rsidR="00015E5A" w:rsidRPr="00015E5A">
        <w:rPr>
          <w:lang w:val="ru-RU"/>
        </w:rPr>
        <w:t xml:space="preserve"> </w:t>
      </w:r>
      <w:r w:rsidRPr="009C3B26">
        <w:rPr>
          <w:lang w:val="ru-RU"/>
        </w:rPr>
        <w:t>сетей теплоснабжения, водоснабжения, канализации (водоотведения) для обеспечения технической возможности. Арендатор настоящим подтверждает, что состояние законченных строительством сетей теплоснабжения, водоснабжения, канализации (водоотведения) позволяет</w:t>
      </w:r>
      <w:r w:rsidRPr="00766479">
        <w:rPr>
          <w:lang w:val="ru-RU"/>
        </w:rPr>
        <w:t xml:space="preserve"> в полной мере и </w:t>
      </w:r>
      <w:r w:rsidRPr="000F4133">
        <w:rPr>
          <w:lang w:val="ru-RU"/>
        </w:rPr>
        <w:t>объеме</w:t>
      </w:r>
      <w:r w:rsidRPr="00766479">
        <w:rPr>
          <w:lang w:val="ru-RU"/>
        </w:rPr>
        <w:t xml:space="preserve"> реализовывать права Арендатора и исполнять обязанности Арендатора, предусмотренные Договором</w:t>
      </w:r>
      <w:r>
        <w:rPr>
          <w:lang w:val="ru-RU"/>
        </w:rPr>
        <w:t>.</w:t>
      </w:r>
    </w:p>
    <w:p w14:paraId="7C21F2F7" w14:textId="39A300AB" w:rsidR="000950DB" w:rsidRPr="000950DB" w:rsidRDefault="000950DB" w:rsidP="000950DB">
      <w:pPr>
        <w:pStyle w:val="LBSchedule3"/>
        <w:numPr>
          <w:ilvl w:val="0"/>
          <w:numId w:val="0"/>
        </w:numPr>
        <w:tabs>
          <w:tab w:val="left" w:pos="9356"/>
        </w:tabs>
        <w:ind w:left="1713" w:right="-1"/>
        <w:rPr>
          <w:lang w:val="ru-RU"/>
        </w:rPr>
      </w:pPr>
      <w:proofErr w:type="gramStart"/>
      <w:r w:rsidRPr="00B03B2C">
        <w:rPr>
          <w:lang w:val="ru-RU"/>
        </w:rPr>
        <w:t xml:space="preserve">Арендодатель обеспечивает строительную готовность Сетей ресурсоснабжения </w:t>
      </w:r>
      <w:r w:rsidR="00015E5A">
        <w:rPr>
          <w:lang w:val="ru-RU"/>
        </w:rPr>
        <w:t>–</w:t>
      </w:r>
      <w:r w:rsidR="00015E5A" w:rsidRPr="00015E5A">
        <w:rPr>
          <w:lang w:val="ru-RU"/>
        </w:rPr>
        <w:t xml:space="preserve"> </w:t>
      </w:r>
      <w:r w:rsidRPr="00B03B2C">
        <w:rPr>
          <w:lang w:val="ru-RU"/>
        </w:rPr>
        <w:t>сетей электроснабжения с учетом наличия заявленной мощности на распределительных устройствах) для присоединения инженерных сетей Объекта к Сетям ресурсоснабжения в точках присоединения в соответствии с Техническими условиями (Предварительными техническими условиями).</w:t>
      </w:r>
      <w:proofErr w:type="gramEnd"/>
    </w:p>
    <w:p w14:paraId="3D72E9AA" w14:textId="382444AE" w:rsidR="00DC54B9" w:rsidRPr="00C8322A" w:rsidRDefault="00DC54B9" w:rsidP="00DC54B9">
      <w:pPr>
        <w:pStyle w:val="LBSchedule3"/>
        <w:rPr>
          <w:lang w:val="ru-RU"/>
        </w:rPr>
      </w:pPr>
      <w:r w:rsidRPr="00C8322A">
        <w:rPr>
          <w:lang w:val="ru-RU"/>
        </w:rPr>
        <w:t xml:space="preserve">Арендатор за свой </w:t>
      </w:r>
      <w:r w:rsidR="0099460F" w:rsidRPr="00C8322A">
        <w:rPr>
          <w:lang w:val="ru-RU"/>
        </w:rPr>
        <w:t>счёт</w:t>
      </w:r>
      <w:r w:rsidRPr="00C8322A">
        <w:rPr>
          <w:lang w:val="ru-RU"/>
        </w:rPr>
        <w:t xml:space="preserve"> обеспечи</w:t>
      </w:r>
      <w:r w:rsidR="006E6D70" w:rsidRPr="00C8322A">
        <w:rPr>
          <w:lang w:val="ru-RU"/>
        </w:rPr>
        <w:t xml:space="preserve">вает </w:t>
      </w:r>
      <w:r w:rsidRPr="00C8322A">
        <w:rPr>
          <w:lang w:val="ru-RU"/>
        </w:rPr>
        <w:t xml:space="preserve">строительство инженерных сетей  (в </w:t>
      </w:r>
      <w:proofErr w:type="spellStart"/>
      <w:r w:rsidRPr="00C8322A">
        <w:rPr>
          <w:lang w:val="ru-RU"/>
        </w:rPr>
        <w:t>т.ч</w:t>
      </w:r>
      <w:proofErr w:type="spellEnd"/>
      <w:r w:rsidRPr="00C8322A">
        <w:rPr>
          <w:lang w:val="ru-RU"/>
        </w:rPr>
        <w:t xml:space="preserve">. линейных </w:t>
      </w:r>
      <w:r w:rsidR="00EE32BE" w:rsidRPr="00C8322A">
        <w:rPr>
          <w:lang w:val="ru-RU"/>
        </w:rPr>
        <w:t xml:space="preserve">и иных </w:t>
      </w:r>
      <w:r w:rsidRPr="00C8322A">
        <w:rPr>
          <w:lang w:val="ru-RU"/>
        </w:rPr>
        <w:t xml:space="preserve">сооружений за границами Земельного участка) до точек присоединения, </w:t>
      </w:r>
      <w:r w:rsidR="0099460F" w:rsidRPr="00C8322A">
        <w:rPr>
          <w:lang w:val="ru-RU"/>
        </w:rPr>
        <w:t>определённых</w:t>
      </w:r>
      <w:r w:rsidRPr="00C8322A">
        <w:rPr>
          <w:lang w:val="ru-RU"/>
        </w:rPr>
        <w:t xml:space="preserve"> ТУ (ПТУ), для присоединения Объекта к Сетям ресурсоснабжения.</w:t>
      </w:r>
    </w:p>
    <w:p w14:paraId="7C7AE304" w14:textId="77777777" w:rsidR="007A4A75" w:rsidRPr="00C8322A" w:rsidRDefault="007A4A75" w:rsidP="007A4A75">
      <w:pPr>
        <w:pStyle w:val="BodyText1"/>
        <w:spacing w:before="0" w:after="0"/>
        <w:ind w:left="-120" w:right="34" w:firstLine="120"/>
        <w:contextualSpacing/>
        <w:jc w:val="center"/>
        <w:rPr>
          <w:lang w:val="ru-RU"/>
        </w:rPr>
      </w:pPr>
      <w:r w:rsidRPr="00C8322A">
        <w:rPr>
          <w:b/>
          <w:lang w:val="ru-RU"/>
        </w:rPr>
        <w:t>ПОДПИСИ СТОРОН:</w:t>
      </w:r>
    </w:p>
    <w:p w14:paraId="1163FC81" w14:textId="77777777" w:rsidR="007A4A75" w:rsidRPr="00C8322A" w:rsidRDefault="007A4A75" w:rsidP="007A4A75">
      <w:pPr>
        <w:pStyle w:val="BodyText1"/>
        <w:spacing w:before="0" w:after="0"/>
        <w:ind w:left="-120" w:right="34" w:firstLine="120"/>
        <w:contextualSpacing/>
        <w:jc w:val="center"/>
        <w:rPr>
          <w:lang w:val="ru-RU"/>
        </w:rPr>
      </w:pPr>
    </w:p>
    <w:p w14:paraId="43DA91A4" w14:textId="77777777" w:rsidR="007A4A75" w:rsidRPr="00C8322A" w:rsidRDefault="007A4A75" w:rsidP="007A4A75">
      <w:pPr>
        <w:contextualSpacing/>
        <w:rPr>
          <w:b/>
        </w:rPr>
      </w:pPr>
      <w:r w:rsidRPr="00C8322A">
        <w:rPr>
          <w:b/>
        </w:rPr>
        <w:t>От имени Арендодателя</w:t>
      </w:r>
      <w:proofErr w:type="gramStart"/>
      <w:r w:rsidRPr="00C8322A">
        <w:rPr>
          <w:b/>
        </w:rPr>
        <w:t xml:space="preserve"> </w:t>
      </w:r>
      <w:r w:rsidR="00935E80" w:rsidRPr="00C8322A">
        <w:rPr>
          <w:b/>
        </w:rPr>
        <w:t xml:space="preserve">                                         </w:t>
      </w:r>
      <w:r w:rsidRPr="00C8322A">
        <w:rPr>
          <w:b/>
        </w:rPr>
        <w:t>О</w:t>
      </w:r>
      <w:proofErr w:type="gramEnd"/>
      <w:r w:rsidRPr="00C8322A">
        <w:rPr>
          <w:b/>
        </w:rPr>
        <w:t xml:space="preserve">т имени Арендатора </w:t>
      </w:r>
    </w:p>
    <w:p w14:paraId="331223EF" w14:textId="77777777" w:rsidR="007A4A75" w:rsidRPr="00C8322A" w:rsidRDefault="007A4A75" w:rsidP="0065575D">
      <w:pPr>
        <w:contextualSpacing/>
        <w:rPr>
          <w:rFonts w:cs="Times New Roman"/>
        </w:rPr>
      </w:pPr>
    </w:p>
    <w:p w14:paraId="59F95C1E" w14:textId="77777777" w:rsidR="00D67C08" w:rsidRPr="00C8322A" w:rsidRDefault="00D67C08" w:rsidP="0065575D">
      <w:pPr>
        <w:contextualSpacing/>
        <w:rPr>
          <w:rFonts w:cs="Times New Roman"/>
        </w:rPr>
      </w:pPr>
    </w:p>
    <w:p w14:paraId="4E4FD200" w14:textId="77777777" w:rsidR="00735729" w:rsidRPr="00C8322A" w:rsidRDefault="00735729" w:rsidP="00B65E51">
      <w:pPr>
        <w:contextualSpacing/>
        <w:rPr>
          <w:rFonts w:cs="Times New Roman"/>
        </w:rPr>
      </w:pPr>
    </w:p>
    <w:p w14:paraId="67382170" w14:textId="77777777" w:rsidR="007A4A75" w:rsidRPr="00C8322A" w:rsidRDefault="002D146F" w:rsidP="0065575D">
      <w:pPr>
        <w:contextualSpacing/>
      </w:pPr>
      <w:r w:rsidRPr="00C8322A">
        <w:rPr>
          <w:rFonts w:cs="Times New Roman"/>
        </w:rPr>
        <w:t xml:space="preserve">__________________ </w:t>
      </w:r>
      <w:r w:rsidR="00F91B3E" w:rsidRPr="00C8322A">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0D2935">
        <w:rPr>
          <w:rFonts w:cs="Times New Roman"/>
        </w:rPr>
        <w:t>/</w:t>
      </w:r>
      <w:r w:rsidRPr="00C8322A">
        <w:rPr>
          <w:rFonts w:cs="Times New Roman"/>
        </w:rPr>
        <w:t xml:space="preserve"> </w:t>
      </w:r>
      <w:r w:rsidRPr="00C8322A">
        <w:rPr>
          <w:rFonts w:cs="Times New Roman"/>
        </w:rPr>
        <w:tab/>
      </w:r>
      <w:r w:rsidRPr="00C8322A">
        <w:rPr>
          <w:rFonts w:cs="Times New Roman"/>
        </w:rPr>
        <w:tab/>
        <w:t xml:space="preserve">_________________ </w:t>
      </w:r>
      <w:r w:rsidR="00F91B3E" w:rsidRPr="00C8322A">
        <w:rPr>
          <w:rFonts w:cs="Times New Roman"/>
        </w:rPr>
        <w:t>/_________________</w:t>
      </w:r>
    </w:p>
    <w:p w14:paraId="6F67C4EA" w14:textId="77777777" w:rsidR="002D146F" w:rsidRPr="00C8322A" w:rsidRDefault="002D146F" w:rsidP="002D146F">
      <w:pPr>
        <w:rPr>
          <w:i/>
          <w:sz w:val="24"/>
        </w:rPr>
      </w:pPr>
    </w:p>
    <w:p w14:paraId="7AFA2F2E" w14:textId="77777777" w:rsidR="0069775C" w:rsidRPr="00C8322A" w:rsidRDefault="0069775C" w:rsidP="0069775C">
      <w:pPr>
        <w:pStyle w:val="LBSchedule3"/>
        <w:numPr>
          <w:ilvl w:val="0"/>
          <w:numId w:val="0"/>
        </w:numPr>
        <w:ind w:left="1713"/>
        <w:rPr>
          <w:i/>
          <w:szCs w:val="22"/>
          <w:lang w:val="ru-RU"/>
        </w:rPr>
      </w:pPr>
    </w:p>
    <w:p w14:paraId="6AF0E062" w14:textId="77777777" w:rsidR="002D146F" w:rsidRPr="00C8322A" w:rsidRDefault="009E1271" w:rsidP="00EE1321">
      <w:pPr>
        <w:spacing w:after="200" w:line="276" w:lineRule="auto"/>
        <w:jc w:val="left"/>
        <w:rPr>
          <w:b/>
          <w:i/>
          <w:caps/>
        </w:rPr>
      </w:pPr>
      <w:r w:rsidRPr="00C8322A">
        <w:rPr>
          <w:i/>
          <w:szCs w:val="24"/>
        </w:rPr>
        <w:br w:type="page"/>
      </w:r>
    </w:p>
    <w:p w14:paraId="35DD065D" w14:textId="77777777" w:rsidR="005D3118" w:rsidRPr="00433865" w:rsidRDefault="00870868" w:rsidP="001D5A64">
      <w:pPr>
        <w:pStyle w:val="10"/>
        <w:numPr>
          <w:ilvl w:val="0"/>
          <w:numId w:val="0"/>
        </w:numPr>
        <w:spacing w:line="288" w:lineRule="auto"/>
        <w:ind w:left="432"/>
        <w:jc w:val="right"/>
        <w:rPr>
          <w:szCs w:val="24"/>
        </w:rPr>
      </w:pPr>
      <w:r w:rsidRPr="00433865">
        <w:rPr>
          <w:szCs w:val="24"/>
        </w:rPr>
        <w:lastRenderedPageBreak/>
        <w:t xml:space="preserve">Приложение </w:t>
      </w:r>
      <w:r w:rsidR="006F0176">
        <w:rPr>
          <w:szCs w:val="24"/>
        </w:rPr>
        <w:t>4</w:t>
      </w:r>
      <w:r w:rsidR="00841996" w:rsidRPr="00433865">
        <w:rPr>
          <w:szCs w:val="24"/>
        </w:rPr>
        <w:t xml:space="preserve"> </w:t>
      </w:r>
    </w:p>
    <w:p w14:paraId="7B49F3E0" w14:textId="77777777" w:rsidR="00DD10BE" w:rsidRDefault="006E09BB" w:rsidP="0065575D">
      <w:pPr>
        <w:tabs>
          <w:tab w:val="left" w:pos="4816"/>
        </w:tabs>
        <w:spacing w:after="120"/>
        <w:ind w:right="284"/>
        <w:contextualSpacing/>
        <w:jc w:val="center"/>
        <w:rPr>
          <w:b/>
        </w:rPr>
      </w:pPr>
      <w:r w:rsidRPr="0065575D">
        <w:rPr>
          <w:b/>
        </w:rPr>
        <w:t xml:space="preserve">Условия </w:t>
      </w:r>
      <w:r w:rsidRPr="00571A88">
        <w:rPr>
          <w:b/>
        </w:rPr>
        <w:t>присоединения</w:t>
      </w:r>
      <w:r w:rsidR="00CF6CD9">
        <w:rPr>
          <w:b/>
        </w:rPr>
        <w:t xml:space="preserve"> Объекта</w:t>
      </w:r>
      <w:r w:rsidRPr="00571A88">
        <w:rPr>
          <w:b/>
        </w:rPr>
        <w:t xml:space="preserve"> к </w:t>
      </w:r>
      <w:r w:rsidR="00571A88" w:rsidRPr="00571A88">
        <w:rPr>
          <w:b/>
        </w:rPr>
        <w:t>С</w:t>
      </w:r>
      <w:r w:rsidRPr="00571A88">
        <w:rPr>
          <w:b/>
        </w:rPr>
        <w:t>етям</w:t>
      </w:r>
      <w:r w:rsidR="00571A88" w:rsidRPr="00571A88">
        <w:t xml:space="preserve"> </w:t>
      </w:r>
      <w:r w:rsidR="00571A88" w:rsidRPr="00571A88">
        <w:rPr>
          <w:b/>
        </w:rPr>
        <w:t>ресурсоснабжения</w:t>
      </w:r>
    </w:p>
    <w:p w14:paraId="5F1DCD43" w14:textId="77777777" w:rsidR="00CF6CD9" w:rsidRPr="0065575D" w:rsidRDefault="00CF6CD9" w:rsidP="0065575D">
      <w:pPr>
        <w:tabs>
          <w:tab w:val="left" w:pos="4816"/>
        </w:tabs>
        <w:spacing w:after="120"/>
        <w:ind w:right="284"/>
        <w:contextualSpacing/>
        <w:jc w:val="center"/>
        <w:rPr>
          <w:b/>
        </w:rPr>
      </w:pPr>
    </w:p>
    <w:p w14:paraId="15586AF8" w14:textId="77777777" w:rsidR="00CF6CD9" w:rsidRPr="00B03B2C" w:rsidRDefault="00CF6CD9" w:rsidP="00CF6CD9">
      <w:pPr>
        <w:numPr>
          <w:ilvl w:val="6"/>
          <w:numId w:val="22"/>
        </w:numPr>
        <w:tabs>
          <w:tab w:val="num" w:pos="1134"/>
          <w:tab w:val="num" w:pos="1800"/>
        </w:tabs>
        <w:spacing w:before="120" w:after="120"/>
        <w:ind w:left="0" w:firstLine="709"/>
        <w:rPr>
          <w:b/>
        </w:rPr>
      </w:pPr>
      <w:r w:rsidRPr="00B03B2C">
        <w:rPr>
          <w:b/>
        </w:rPr>
        <w:t>На период эксплуатации:</w:t>
      </w:r>
    </w:p>
    <w:p w14:paraId="7C0C6795" w14:textId="00F80DBA" w:rsidR="00CF6CD9" w:rsidRPr="00CF6CD9" w:rsidRDefault="00CF6CD9" w:rsidP="00CF6CD9">
      <w:pPr>
        <w:numPr>
          <w:ilvl w:val="1"/>
          <w:numId w:val="23"/>
        </w:numPr>
        <w:spacing w:after="200" w:line="276" w:lineRule="auto"/>
        <w:ind w:hanging="502"/>
        <w:contextualSpacing/>
        <w:jc w:val="left"/>
      </w:pPr>
      <w:r w:rsidRPr="00CF6CD9">
        <w:t>Объем ресурсов (подключаемая нагрузка):</w:t>
      </w:r>
    </w:p>
    <w:p w14:paraId="02EEC7E1" w14:textId="77777777" w:rsidR="00CF6CD9" w:rsidRPr="00CF6CD9" w:rsidRDefault="00CF6CD9" w:rsidP="00CF6CD9">
      <w:pPr>
        <w:tabs>
          <w:tab w:val="left" w:pos="1134"/>
        </w:tabs>
        <w:spacing w:before="120" w:after="120"/>
        <w:ind w:left="709"/>
      </w:pPr>
      <w:r w:rsidRPr="00CF6CD9">
        <w:t xml:space="preserve">Электроснабжение: </w:t>
      </w:r>
    </w:p>
    <w:p w14:paraId="1D76A2E3" w14:textId="77777777" w:rsidR="00CF6CD9" w:rsidRPr="00B03B2C" w:rsidRDefault="00CF6CD9" w:rsidP="00B03B2C">
      <w:pPr>
        <w:numPr>
          <w:ilvl w:val="0"/>
          <w:numId w:val="28"/>
        </w:numPr>
        <w:spacing w:before="120" w:after="120"/>
        <w:ind w:left="1701" w:hanging="567"/>
        <w:rPr>
          <w:lang w:val="en-GB"/>
        </w:rPr>
      </w:pPr>
      <w:proofErr w:type="spellStart"/>
      <w:r w:rsidRPr="00CF6CD9">
        <w:rPr>
          <w:rFonts w:eastAsia="MS Mincho" w:cs="Times New Roman"/>
          <w:lang w:val="en-GB"/>
        </w:rPr>
        <w:t>Категория</w:t>
      </w:r>
      <w:proofErr w:type="spellEnd"/>
      <w:r w:rsidRPr="00B03B2C">
        <w:rPr>
          <w:lang w:val="en-GB"/>
        </w:rPr>
        <w:t xml:space="preserve"> </w:t>
      </w:r>
      <w:proofErr w:type="spellStart"/>
      <w:r w:rsidRPr="00B03B2C">
        <w:rPr>
          <w:lang w:val="en-GB"/>
        </w:rPr>
        <w:t>надежности</w:t>
      </w:r>
      <w:proofErr w:type="spellEnd"/>
      <w:r w:rsidRPr="00B03B2C">
        <w:rPr>
          <w:lang w:val="en-GB"/>
        </w:rPr>
        <w:t xml:space="preserve"> –</w:t>
      </w:r>
      <w:r w:rsidRPr="006C0FB0">
        <w:t xml:space="preserve"> </w:t>
      </w:r>
      <w:r w:rsidRPr="00A54811">
        <w:t>II;</w:t>
      </w:r>
    </w:p>
    <w:p w14:paraId="6B538F05" w14:textId="4733362B" w:rsidR="00CF6CD9" w:rsidRPr="00A21F23" w:rsidRDefault="00CF6CD9" w:rsidP="00B03B2C">
      <w:pPr>
        <w:numPr>
          <w:ilvl w:val="0"/>
          <w:numId w:val="28"/>
        </w:numPr>
        <w:spacing w:before="120" w:after="120"/>
        <w:ind w:left="1701" w:hanging="567"/>
        <w:rPr>
          <w:lang w:val="en-GB"/>
        </w:rPr>
      </w:pPr>
      <w:proofErr w:type="spellStart"/>
      <w:r w:rsidRPr="00A21F23">
        <w:rPr>
          <w:rFonts w:eastAsia="MS Mincho" w:cs="Times New Roman"/>
          <w:lang w:val="en-GB"/>
        </w:rPr>
        <w:t>Вид</w:t>
      </w:r>
      <w:proofErr w:type="spellEnd"/>
      <w:r w:rsidRPr="00A21F23">
        <w:rPr>
          <w:lang w:val="en-GB"/>
        </w:rPr>
        <w:t xml:space="preserve"> </w:t>
      </w:r>
      <w:proofErr w:type="spellStart"/>
      <w:r w:rsidRPr="00A21F23">
        <w:rPr>
          <w:lang w:val="en-GB"/>
        </w:rPr>
        <w:t>напряжения</w:t>
      </w:r>
      <w:proofErr w:type="spellEnd"/>
      <w:r w:rsidRPr="00A21F23">
        <w:rPr>
          <w:lang w:val="en-GB"/>
        </w:rPr>
        <w:t xml:space="preserve"> –</w:t>
      </w:r>
      <w:r w:rsidRPr="00A21F23">
        <w:t xml:space="preserve"> 220 В</w:t>
      </w:r>
      <w:r w:rsidRPr="00A21F23">
        <w:rPr>
          <w:lang w:val="en-GB"/>
        </w:rPr>
        <w:t>;</w:t>
      </w:r>
    </w:p>
    <w:p w14:paraId="7FA29844" w14:textId="3D5D72B1" w:rsidR="00CF6CD9" w:rsidRPr="00A21F23" w:rsidRDefault="00CF6CD9" w:rsidP="00B03B2C">
      <w:pPr>
        <w:numPr>
          <w:ilvl w:val="0"/>
          <w:numId w:val="28"/>
        </w:numPr>
        <w:spacing w:before="120" w:after="120"/>
        <w:ind w:left="1701" w:hanging="567"/>
      </w:pPr>
      <w:r w:rsidRPr="00A21F23">
        <w:rPr>
          <w:rFonts w:eastAsia="MS Mincho" w:cs="Times New Roman"/>
        </w:rPr>
        <w:t>Максимальная</w:t>
      </w:r>
      <w:r w:rsidRPr="00A21F23">
        <w:t xml:space="preserve"> мощность энергопринимающих устройств – </w:t>
      </w:r>
      <w:r w:rsidRPr="00CF6CD9">
        <w:rPr>
          <w:rFonts w:eastAsia="MS Mincho" w:cs="Times New Roman"/>
        </w:rPr>
        <w:t>198,59</w:t>
      </w:r>
      <w:r w:rsidRPr="00A21F23">
        <w:t xml:space="preserve"> кВт;</w:t>
      </w:r>
    </w:p>
    <w:p w14:paraId="1BB866CF" w14:textId="2B4D930C" w:rsidR="00CF6CD9" w:rsidRPr="00A21F23" w:rsidRDefault="00CF6CD9" w:rsidP="00B03B2C">
      <w:pPr>
        <w:tabs>
          <w:tab w:val="left" w:pos="1134"/>
        </w:tabs>
        <w:spacing w:before="120" w:after="120"/>
        <w:ind w:left="709"/>
      </w:pPr>
      <w:r w:rsidRPr="00A21F23">
        <w:t xml:space="preserve">Водоснабжение – </w:t>
      </w:r>
      <w:r>
        <w:rPr>
          <w:rFonts w:eastAsia="MS Mincho" w:cs="Times New Roman"/>
          <w:bCs/>
        </w:rPr>
        <w:t>27,199</w:t>
      </w:r>
      <w:r w:rsidRPr="00A21F23">
        <w:t xml:space="preserve"> </w:t>
      </w:r>
      <w:proofErr w:type="spellStart"/>
      <w:r w:rsidRPr="00A21F23">
        <w:t>куб</w:t>
      </w:r>
      <w:proofErr w:type="gramStart"/>
      <w:r w:rsidRPr="00A21F23">
        <w:t>.м</w:t>
      </w:r>
      <w:proofErr w:type="spellEnd"/>
      <w:proofErr w:type="gramEnd"/>
      <w:r w:rsidR="00A7207E" w:rsidRPr="00A21F23">
        <w:rPr>
          <w:szCs w:val="28"/>
        </w:rPr>
        <w:t>/</w:t>
      </w:r>
      <w:proofErr w:type="spellStart"/>
      <w:r w:rsidRPr="00A21F23">
        <w:t>сут</w:t>
      </w:r>
      <w:proofErr w:type="spellEnd"/>
      <w:r w:rsidR="00A7207E" w:rsidRPr="00A21F23">
        <w:rPr>
          <w:szCs w:val="28"/>
        </w:rPr>
        <w:t>;</w:t>
      </w:r>
    </w:p>
    <w:p w14:paraId="5CE6DE3B" w14:textId="0AF677AF" w:rsidR="00CF6CD9" w:rsidRPr="00CF6CD9" w:rsidRDefault="004B3967" w:rsidP="002004A5">
      <w:pPr>
        <w:tabs>
          <w:tab w:val="left" w:pos="1134"/>
        </w:tabs>
        <w:spacing w:before="120" w:after="120"/>
        <w:ind w:left="709"/>
        <w:rPr>
          <w:rFonts w:eastAsia="MS Mincho" w:cs="Times New Roman"/>
          <w:bCs/>
        </w:rPr>
      </w:pPr>
      <w:r w:rsidRPr="00A21F23">
        <w:t xml:space="preserve">Водоотведение </w:t>
      </w:r>
      <w:r w:rsidR="00CF6CD9" w:rsidRPr="00A21F23">
        <w:t xml:space="preserve">– </w:t>
      </w:r>
      <w:r w:rsidR="00CF6CD9" w:rsidRPr="00F075CB">
        <w:rPr>
          <w:szCs w:val="28"/>
        </w:rPr>
        <w:t>27,199</w:t>
      </w:r>
      <w:r w:rsidR="00CF6CD9" w:rsidRPr="00A21F23">
        <w:t xml:space="preserve"> </w:t>
      </w:r>
      <w:proofErr w:type="spellStart"/>
      <w:r w:rsidR="00CF6CD9" w:rsidRPr="00A21F23">
        <w:t>куб</w:t>
      </w:r>
      <w:proofErr w:type="gramStart"/>
      <w:r w:rsidR="00CF6CD9" w:rsidRPr="00A21F23">
        <w:t>.м</w:t>
      </w:r>
      <w:proofErr w:type="spellEnd"/>
      <w:proofErr w:type="gramEnd"/>
      <w:r w:rsidR="00CF6CD9" w:rsidRPr="00A21F23">
        <w:rPr>
          <w:szCs w:val="28"/>
        </w:rPr>
        <w:t>/</w:t>
      </w:r>
      <w:proofErr w:type="spellStart"/>
      <w:r w:rsidR="00CF6CD9" w:rsidRPr="00A21F23">
        <w:t>сут</w:t>
      </w:r>
      <w:proofErr w:type="spellEnd"/>
      <w:r w:rsidR="00CF6CD9">
        <w:rPr>
          <w:szCs w:val="28"/>
        </w:rPr>
        <w:t>;</w:t>
      </w:r>
    </w:p>
    <w:p w14:paraId="0C4CE1A7" w14:textId="1FE855C7" w:rsidR="00CF6CD9" w:rsidRPr="006C0FB0" w:rsidRDefault="00CF6CD9" w:rsidP="00B03B2C">
      <w:pPr>
        <w:tabs>
          <w:tab w:val="left" w:pos="1134"/>
        </w:tabs>
        <w:spacing w:before="120" w:after="120"/>
        <w:ind w:left="709"/>
      </w:pPr>
      <w:r w:rsidRPr="00CF6CD9">
        <w:rPr>
          <w:rFonts w:eastAsia="MS Mincho" w:cs="Times New Roman"/>
          <w:bCs/>
        </w:rPr>
        <w:t>Теплоснабжение –</w:t>
      </w:r>
      <w:r>
        <w:rPr>
          <w:rFonts w:eastAsia="MS Mincho" w:cs="Times New Roman"/>
          <w:bCs/>
        </w:rPr>
        <w:t xml:space="preserve"> </w:t>
      </w:r>
      <w:r w:rsidRPr="00F075CB">
        <w:rPr>
          <w:szCs w:val="28"/>
        </w:rPr>
        <w:t>0,5038 Гкал/</w:t>
      </w:r>
      <w:proofErr w:type="gramStart"/>
      <w:r w:rsidRPr="00F075CB">
        <w:rPr>
          <w:szCs w:val="28"/>
        </w:rPr>
        <w:t>ч</w:t>
      </w:r>
      <w:proofErr w:type="gramEnd"/>
      <w:r w:rsidR="00A7207E" w:rsidRPr="00A21F23">
        <w:t>.</w:t>
      </w:r>
    </w:p>
    <w:p w14:paraId="5BE22C58" w14:textId="7250BFC5" w:rsidR="00CF6CD9" w:rsidRPr="006C0FB0" w:rsidRDefault="00CF6CD9" w:rsidP="00B03B2C">
      <w:pPr>
        <w:numPr>
          <w:ilvl w:val="1"/>
          <w:numId w:val="24"/>
        </w:numPr>
        <w:tabs>
          <w:tab w:val="left" w:pos="1134"/>
        </w:tabs>
        <w:spacing w:before="120" w:after="120"/>
        <w:ind w:left="0" w:firstLine="709"/>
      </w:pPr>
      <w:r w:rsidRPr="00A54811">
        <w:t>Схема</w:t>
      </w:r>
      <w:r w:rsidRPr="00B03B2C">
        <w:t xml:space="preserve"> подключения Объекта к </w:t>
      </w:r>
      <w:r w:rsidRPr="00CF6CD9">
        <w:rPr>
          <w:rFonts w:eastAsia="MS Mincho" w:cs="Times New Roman"/>
          <w:bCs/>
        </w:rPr>
        <w:t>Сетям</w:t>
      </w:r>
      <w:r w:rsidRPr="006C0FB0">
        <w:t xml:space="preserve"> ресурсоснабжения на период эксплуатации (включая точки присоединения в </w:t>
      </w:r>
      <w:proofErr w:type="spellStart"/>
      <w:r w:rsidRPr="00CF6CD9">
        <w:rPr>
          <w:rFonts w:eastAsia="MS Mincho" w:cs="Times New Roman"/>
          <w:bCs/>
        </w:rPr>
        <w:t>т.ч</w:t>
      </w:r>
      <w:proofErr w:type="spellEnd"/>
      <w:r w:rsidRPr="00CF6CD9">
        <w:rPr>
          <w:rFonts w:eastAsia="MS Mincho" w:cs="Times New Roman"/>
          <w:bCs/>
        </w:rPr>
        <w:t>.</w:t>
      </w:r>
      <w:r w:rsidRPr="006C0FB0">
        <w:t xml:space="preserve"> за границами Земельного участка) указывается в </w:t>
      </w:r>
      <w:r w:rsidRPr="00CF6CD9">
        <w:rPr>
          <w:rFonts w:eastAsia="MS Mincho" w:cs="Times New Roman"/>
          <w:bCs/>
        </w:rPr>
        <w:t>ТУ (ПТУ).</w:t>
      </w:r>
    </w:p>
    <w:p w14:paraId="0ECC0E0E" w14:textId="77777777" w:rsidR="000950DB" w:rsidRPr="00766479" w:rsidRDefault="000950DB" w:rsidP="000950DB">
      <w:pPr>
        <w:numPr>
          <w:ilvl w:val="1"/>
          <w:numId w:val="24"/>
        </w:numPr>
        <w:tabs>
          <w:tab w:val="left" w:pos="1134"/>
        </w:tabs>
        <w:spacing w:before="120" w:after="120"/>
        <w:ind w:left="0" w:firstLine="709"/>
      </w:pPr>
      <w:r w:rsidRPr="00766479">
        <w:t xml:space="preserve">На дату заключения Договора завершены Строительно-монтажные работы по строительству Сетей ресурсоснабжения – сетей теплоснабжения, водоснабжения, канализации (водоотведения) для </w:t>
      </w:r>
      <w:r w:rsidRPr="000950DB">
        <w:rPr>
          <w:rFonts w:eastAsia="MS Mincho" w:cs="Times New Roman"/>
          <w:bCs/>
        </w:rPr>
        <w:t>обеспечения</w:t>
      </w:r>
      <w:r w:rsidRPr="00766479">
        <w:t xml:space="preserve"> технической возможности подключения</w:t>
      </w:r>
      <w:r w:rsidR="00010E19">
        <w:t xml:space="preserve"> Объекта</w:t>
      </w:r>
      <w:r w:rsidRPr="00766479">
        <w:t>. Арендатор настоящим подтверждает, что состояние законченных строительством Сетей</w:t>
      </w:r>
      <w:r w:rsidR="00010E19">
        <w:t xml:space="preserve"> ресурсоснабжения (</w:t>
      </w:r>
      <w:r w:rsidRPr="00766479">
        <w:t xml:space="preserve">теплоснабжения, водоснабжения, </w:t>
      </w:r>
      <w:r w:rsidR="00010E19">
        <w:t xml:space="preserve">водоотведения) </w:t>
      </w:r>
      <w:r w:rsidRPr="00766479">
        <w:t>позволяет в полной мере и объеме реализовывать права Арендатора и исполнять обязанности Арендатора, предусмотренные Договором.</w:t>
      </w:r>
    </w:p>
    <w:p w14:paraId="4543D9A5" w14:textId="1ED9DD88" w:rsidR="00F075CB" w:rsidRPr="00B03B2C" w:rsidRDefault="00F075CB" w:rsidP="00B03B2C">
      <w:pPr>
        <w:numPr>
          <w:ilvl w:val="1"/>
          <w:numId w:val="24"/>
        </w:numPr>
        <w:tabs>
          <w:tab w:val="left" w:pos="1134"/>
        </w:tabs>
        <w:spacing w:before="120" w:after="120"/>
        <w:ind w:left="0" w:firstLine="709"/>
      </w:pPr>
      <w:r w:rsidRPr="006C0FB0">
        <w:t xml:space="preserve">Срок </w:t>
      </w:r>
      <w:r w:rsidRPr="00A54811">
        <w:t xml:space="preserve">строительной готовности </w:t>
      </w:r>
      <w:r w:rsidRPr="006C0FB0">
        <w:t xml:space="preserve">сетей энергоснабжения для подключения к ним Объекта на период эксплуатации – </w:t>
      </w:r>
      <w:r w:rsidR="000950DB" w:rsidRPr="00891086">
        <w:rPr>
          <w:szCs w:val="28"/>
        </w:rPr>
        <w:t>«</w:t>
      </w:r>
      <w:r w:rsidRPr="006C0FB0">
        <w:t>01</w:t>
      </w:r>
      <w:r w:rsidR="000950DB" w:rsidRPr="00891086">
        <w:rPr>
          <w:szCs w:val="28"/>
        </w:rPr>
        <w:t>»</w:t>
      </w:r>
      <w:r w:rsidRPr="006C0FB0">
        <w:t xml:space="preserve"> мая 2021 года</w:t>
      </w:r>
      <w:r w:rsidR="000950DB" w:rsidRPr="00891086">
        <w:rPr>
          <w:szCs w:val="28"/>
        </w:rPr>
        <w:t>,</w:t>
      </w:r>
      <w:r w:rsidR="00FE6F6E" w:rsidRPr="00891086">
        <w:rPr>
          <w:szCs w:val="28"/>
        </w:rPr>
        <w:t xml:space="preserve"> но не ране</w:t>
      </w:r>
      <w:r w:rsidR="00FE6F6E" w:rsidRPr="000950DB">
        <w:rPr>
          <w:szCs w:val="28"/>
        </w:rPr>
        <w:t>е чем, через 3 (три) месяца после передачи помещений под монтаж электросетевого оборудования</w:t>
      </w:r>
      <w:r w:rsidRPr="006C0FB0">
        <w:t>.</w:t>
      </w:r>
      <w:r w:rsidRPr="00A54811">
        <w:t xml:space="preserve"> </w:t>
      </w:r>
    </w:p>
    <w:p w14:paraId="57016F5F" w14:textId="77777777" w:rsidR="00BF1FC8" w:rsidRPr="00C77315" w:rsidRDefault="00BF1FC8" w:rsidP="00B03B2C">
      <w:pPr>
        <w:numPr>
          <w:ilvl w:val="1"/>
          <w:numId w:val="24"/>
        </w:numPr>
        <w:tabs>
          <w:tab w:val="left" w:pos="1134"/>
        </w:tabs>
        <w:spacing w:before="120" w:after="120"/>
        <w:ind w:left="0" w:firstLine="709"/>
      </w:pPr>
      <w:r w:rsidRPr="00B03B2C">
        <w:t xml:space="preserve">Выполнение Арендодателем обязательства по обеспечению Арендатору технической возможности подключения к </w:t>
      </w:r>
      <w:r w:rsidR="007337C4" w:rsidRPr="00F828FA">
        <w:t>С</w:t>
      </w:r>
      <w:r w:rsidRPr="00F828FA">
        <w:t xml:space="preserve">етям </w:t>
      </w:r>
      <w:r w:rsidR="007337C4" w:rsidRPr="00F828FA">
        <w:t xml:space="preserve">ресурсоснабжения </w:t>
      </w:r>
      <w:r w:rsidRPr="00F828FA">
        <w:t>осуществляется при условии завершения Арендатором строительства Объекта и предоставления Арендатором акта «о готовности объекта для подключения к (коммунальным) сетям», подписанного эксплуатирующей организацией.</w:t>
      </w:r>
    </w:p>
    <w:p w14:paraId="6D1A86F2" w14:textId="271472B7" w:rsidR="007730AC" w:rsidRPr="005D6046" w:rsidRDefault="007730AC" w:rsidP="00B03B2C">
      <w:pPr>
        <w:numPr>
          <w:ilvl w:val="1"/>
          <w:numId w:val="24"/>
        </w:numPr>
        <w:tabs>
          <w:tab w:val="left" w:pos="1134"/>
        </w:tabs>
        <w:spacing w:before="120" w:after="120"/>
        <w:ind w:left="0" w:firstLine="709"/>
      </w:pPr>
      <w:proofErr w:type="gramStart"/>
      <w:r w:rsidRPr="00C77315">
        <w:t xml:space="preserve">В случае если Арендатор после предоставления Арендодателем технической возможности подключения к </w:t>
      </w:r>
      <w:r w:rsidR="00A43C67" w:rsidRPr="005D6046">
        <w:t>С</w:t>
      </w:r>
      <w:r w:rsidRPr="005D6046">
        <w:t xml:space="preserve">етям </w:t>
      </w:r>
      <w:r w:rsidR="00A43C67" w:rsidRPr="005D6046">
        <w:t xml:space="preserve">ресурсоснабжения </w:t>
      </w:r>
      <w:r w:rsidRPr="005D6046">
        <w:t xml:space="preserve">либо альтернативным источникам </w:t>
      </w:r>
      <w:r w:rsidR="00BF1FC8" w:rsidRPr="003B3E07">
        <w:rPr>
          <w:rFonts w:eastAsia="Times New Roman"/>
        </w:rPr>
        <w:t> </w:t>
      </w:r>
      <w:r w:rsidRPr="006C0FB0">
        <w:t>теплоснабжения, электроснабжения, водоотведения, водоснабжения не потребляе</w:t>
      </w:r>
      <w:r w:rsidRPr="00B03B2C">
        <w:t xml:space="preserve">т </w:t>
      </w:r>
      <w:r w:rsidR="00AE553A" w:rsidRPr="00B03B2C">
        <w:t>ресурсы (</w:t>
      </w:r>
      <w:r w:rsidR="0099460F" w:rsidRPr="00B03B2C">
        <w:t>подключённую</w:t>
      </w:r>
      <w:r w:rsidR="00AE553A" w:rsidRPr="00B03B2C">
        <w:t xml:space="preserve"> мощность) </w:t>
      </w:r>
      <w:r w:rsidRPr="00B03B2C">
        <w:t>в количественном выражении, указанном в</w:t>
      </w:r>
      <w:r w:rsidR="00BF1FC8" w:rsidRPr="003B3E07">
        <w:rPr>
          <w:rFonts w:eastAsia="Times New Roman"/>
        </w:rPr>
        <w:t> </w:t>
      </w:r>
      <w:r w:rsidR="00261FDA" w:rsidRPr="006C0FB0">
        <w:t xml:space="preserve"> п. 1 настоящего Приложения </w:t>
      </w:r>
      <w:r w:rsidR="006F0176" w:rsidRPr="00A54811">
        <w:t>4</w:t>
      </w:r>
      <w:r w:rsidRPr="00B03B2C">
        <w:t xml:space="preserve"> к Договору, в течение </w:t>
      </w:r>
      <w:r w:rsidR="006A24C7" w:rsidRPr="00B03B2C">
        <w:t>2 (</w:t>
      </w:r>
      <w:r w:rsidR="006A24C7">
        <w:rPr>
          <w:rFonts w:eastAsia="Times New Roman"/>
        </w:rPr>
        <w:t>Д</w:t>
      </w:r>
      <w:r w:rsidR="00BF1FC8" w:rsidRPr="0065575D">
        <w:rPr>
          <w:rFonts w:eastAsia="Times New Roman"/>
        </w:rPr>
        <w:t>вух</w:t>
      </w:r>
      <w:r w:rsidRPr="006C0FB0">
        <w:t>) лет подряд</w:t>
      </w:r>
      <w:r w:rsidRPr="00A54811">
        <w:t xml:space="preserve">, то Арендатор обязан снизить объем максимальной мощности (избыток) с одновременным перераспределением </w:t>
      </w:r>
      <w:r w:rsidR="0099460F" w:rsidRPr="00B03B2C">
        <w:t>объёма</w:t>
      </w:r>
      <w:r w:rsidRPr="00B03B2C">
        <w:t xml:space="preserve"> снижения максимальной мощности в </w:t>
      </w:r>
      <w:r w:rsidR="00BF1FC8" w:rsidRPr="00B03B2C">
        <w:t xml:space="preserve"> </w:t>
      </w:r>
      <w:r w:rsidRPr="00B03B2C">
        <w:t>пользу</w:t>
      </w:r>
      <w:proofErr w:type="gramEnd"/>
      <w:r w:rsidRPr="00B03B2C">
        <w:t xml:space="preserve"> Арендодателя </w:t>
      </w:r>
      <w:r w:rsidR="0099460F" w:rsidRPr="00F828FA">
        <w:t>путём</w:t>
      </w:r>
      <w:r w:rsidRPr="00F828FA">
        <w:t xml:space="preserve"> подписания между Арендатором и Арендодателем соглашения о перераспределении максимальной мощности, а также подписания Арендатором и Арендодателем соответствующего уведомления в адрес </w:t>
      </w:r>
      <w:proofErr w:type="spellStart"/>
      <w:r w:rsidRPr="00F828FA">
        <w:t>ресурсоснабжающей</w:t>
      </w:r>
      <w:proofErr w:type="spellEnd"/>
      <w:r w:rsidRPr="00F828FA">
        <w:t xml:space="preserve"> организации с приложением всех требуемых Законодательством документов. Недобор максимальной мощности в количественном выражении фиксируется на основании показаний приборов </w:t>
      </w:r>
      <w:r w:rsidR="0099460F" w:rsidRPr="00F828FA">
        <w:t>учёта</w:t>
      </w:r>
      <w:r w:rsidRPr="00C77315">
        <w:t xml:space="preserve"> </w:t>
      </w:r>
      <w:r w:rsidR="0099460F" w:rsidRPr="00C77315">
        <w:t>путём</w:t>
      </w:r>
      <w:r w:rsidRPr="00C77315">
        <w:t xml:space="preserve"> подписания  Арендодателем и Арендатором соответствующего акта. Указанные соглашение и уведомление должны быть подпи</w:t>
      </w:r>
      <w:r w:rsidR="00276AEB" w:rsidRPr="00C77315">
        <w:t>саны Арендатором в течение 30 (</w:t>
      </w:r>
      <w:r w:rsidR="00BF1FC8" w:rsidRPr="00C77315">
        <w:t>тридцати</w:t>
      </w:r>
      <w:r w:rsidRPr="00C77315">
        <w:t>) дней с момента составления соответствующего акта</w:t>
      </w:r>
      <w:r w:rsidR="0099460F" w:rsidRPr="005D6046">
        <w:t>.</w:t>
      </w:r>
    </w:p>
    <w:p w14:paraId="2DB7E049" w14:textId="77777777" w:rsidR="00A90ECC" w:rsidRDefault="007E713F" w:rsidP="00B03B2C">
      <w:pPr>
        <w:numPr>
          <w:ilvl w:val="1"/>
          <w:numId w:val="24"/>
        </w:numPr>
        <w:tabs>
          <w:tab w:val="left" w:pos="1134"/>
        </w:tabs>
        <w:spacing w:before="120" w:after="120"/>
        <w:ind w:left="0" w:firstLine="709"/>
      </w:pPr>
      <w:proofErr w:type="gramStart"/>
      <w:r w:rsidRPr="0077132C">
        <w:t xml:space="preserve">Плата за подключение (технологическое присоединение) к </w:t>
      </w:r>
      <w:r w:rsidR="00A43C67" w:rsidRPr="0077132C">
        <w:t>С</w:t>
      </w:r>
      <w:r w:rsidRPr="0077132C">
        <w:t>етям</w:t>
      </w:r>
      <w:r w:rsidR="00196D39" w:rsidRPr="0077132C">
        <w:t xml:space="preserve"> </w:t>
      </w:r>
      <w:proofErr w:type="spellStart"/>
      <w:r w:rsidR="00196D39" w:rsidRPr="0077132C">
        <w:t>ресурсоснабжения</w:t>
      </w:r>
      <w:proofErr w:type="spellEnd"/>
      <w:r w:rsidRPr="0077132C">
        <w:t xml:space="preserve">, в </w:t>
      </w:r>
      <w:proofErr w:type="spellStart"/>
      <w:r w:rsidRPr="0077132C">
        <w:t>т.ч</w:t>
      </w:r>
      <w:proofErr w:type="spellEnd"/>
      <w:r w:rsidRPr="0077132C">
        <w:t>. к объектам электросетевого хозяйства, сетям теплоснабжения, водоотведения, водоснабжения, энергопринимающих устройств Арендатора (потребителя электрической энергии)</w:t>
      </w:r>
      <w:r w:rsidRPr="00AA2C45">
        <w:t xml:space="preserve"> и иных объектов капитального строительства, входящих в состав Объекта, определяется в соо</w:t>
      </w:r>
      <w:r w:rsidRPr="0065575D">
        <w:t xml:space="preserve">тветствии с особенностями, устанавливаемыми Правительством Российской Федерации, в </w:t>
      </w:r>
      <w:proofErr w:type="spellStart"/>
      <w:r w:rsidRPr="0065575D">
        <w:t>т.ч</w:t>
      </w:r>
      <w:proofErr w:type="spellEnd"/>
      <w:r w:rsidRPr="0065575D">
        <w:t>. Постановлением Правительства Российской Федерации от 30.06.2014</w:t>
      </w:r>
      <w:r w:rsidR="00276AEB" w:rsidRPr="0065575D">
        <w:t xml:space="preserve"> </w:t>
      </w:r>
      <w:r w:rsidRPr="0065575D">
        <w:t xml:space="preserve">№ 602.  </w:t>
      </w:r>
      <w:proofErr w:type="gramEnd"/>
    </w:p>
    <w:p w14:paraId="726F3892" w14:textId="77777777" w:rsidR="0091323D" w:rsidRPr="00EB62B5" w:rsidRDefault="0091323D" w:rsidP="0091323D">
      <w:pPr>
        <w:numPr>
          <w:ilvl w:val="6"/>
          <w:numId w:val="22"/>
        </w:numPr>
        <w:tabs>
          <w:tab w:val="clear" w:pos="2520"/>
          <w:tab w:val="num" w:pos="1134"/>
        </w:tabs>
        <w:spacing w:before="120" w:after="120"/>
        <w:ind w:left="0" w:firstLine="709"/>
        <w:rPr>
          <w:b/>
        </w:rPr>
      </w:pPr>
      <w:r w:rsidRPr="00EB62B5">
        <w:rPr>
          <w:b/>
        </w:rPr>
        <w:t>На период строительства:</w:t>
      </w:r>
    </w:p>
    <w:p w14:paraId="2FDA3EB6" w14:textId="77777777" w:rsidR="00C8617B" w:rsidRPr="008711B3" w:rsidRDefault="00C8617B" w:rsidP="00D35DBA">
      <w:pPr>
        <w:pStyle w:val="LBSchedule3"/>
        <w:numPr>
          <w:ilvl w:val="1"/>
          <w:numId w:val="25"/>
        </w:numPr>
        <w:tabs>
          <w:tab w:val="left" w:pos="1134"/>
          <w:tab w:val="left" w:pos="9356"/>
        </w:tabs>
        <w:ind w:left="0" w:right="-1" w:firstLine="709"/>
        <w:rPr>
          <w:lang w:val="ru-RU"/>
        </w:rPr>
      </w:pPr>
      <w:r w:rsidRPr="008711B3">
        <w:rPr>
          <w:lang w:val="ru-RU"/>
        </w:rPr>
        <w:t xml:space="preserve">В случае необходимости </w:t>
      </w:r>
      <w:proofErr w:type="spellStart"/>
      <w:r w:rsidR="001D5EEE" w:rsidRPr="008711B3">
        <w:rPr>
          <w:lang w:val="ru-RU"/>
        </w:rPr>
        <w:t>ресурсоснабжающая</w:t>
      </w:r>
      <w:proofErr w:type="spellEnd"/>
      <w:r w:rsidR="001D5EEE" w:rsidRPr="008711B3">
        <w:rPr>
          <w:lang w:val="ru-RU"/>
        </w:rPr>
        <w:t xml:space="preserve"> организация </w:t>
      </w:r>
      <w:r w:rsidRPr="008711B3">
        <w:rPr>
          <w:lang w:val="ru-RU"/>
        </w:rPr>
        <w:t xml:space="preserve">по отдельному договору обеспечивает присоединение к инженерным сетям </w:t>
      </w:r>
      <w:proofErr w:type="spellStart"/>
      <w:r w:rsidR="00BF1FC8" w:rsidRPr="008711B3">
        <w:rPr>
          <w:szCs w:val="22"/>
          <w:lang w:val="ru-RU"/>
        </w:rPr>
        <w:t>ресурсоснабжающей</w:t>
      </w:r>
      <w:proofErr w:type="spellEnd"/>
      <w:r w:rsidR="00BF1FC8" w:rsidRPr="008711B3">
        <w:rPr>
          <w:szCs w:val="22"/>
          <w:lang w:val="ru-RU"/>
        </w:rPr>
        <w:t xml:space="preserve"> организации</w:t>
      </w:r>
      <w:r w:rsidRPr="008711B3">
        <w:rPr>
          <w:lang w:val="ru-RU"/>
        </w:rPr>
        <w:t xml:space="preserve"> на период </w:t>
      </w:r>
      <w:r w:rsidRPr="008711B3">
        <w:rPr>
          <w:lang w:val="ru-RU"/>
        </w:rPr>
        <w:lastRenderedPageBreak/>
        <w:t xml:space="preserve">строительства Объекта (сети </w:t>
      </w:r>
      <w:r w:rsidR="00696F68" w:rsidRPr="008711B3">
        <w:rPr>
          <w:lang w:val="ru-RU"/>
        </w:rPr>
        <w:t xml:space="preserve">водоснабжения и </w:t>
      </w:r>
      <w:r w:rsidR="00BF1FC8" w:rsidRPr="008711B3">
        <w:rPr>
          <w:szCs w:val="22"/>
          <w:lang w:val="ru-RU"/>
        </w:rPr>
        <w:t>электроснабжения</w:t>
      </w:r>
      <w:r w:rsidRPr="008711B3">
        <w:rPr>
          <w:lang w:val="ru-RU"/>
        </w:rPr>
        <w:t xml:space="preserve">) в соответствии с требованиями </w:t>
      </w:r>
      <w:proofErr w:type="spellStart"/>
      <w:r w:rsidRPr="008711B3">
        <w:rPr>
          <w:lang w:val="ru-RU"/>
        </w:rPr>
        <w:t>ресурсоснабжающей</w:t>
      </w:r>
      <w:proofErr w:type="spellEnd"/>
      <w:r w:rsidRPr="008711B3">
        <w:rPr>
          <w:lang w:val="ru-RU"/>
        </w:rPr>
        <w:t xml:space="preserve"> организации</w:t>
      </w:r>
      <w:r w:rsidR="003D611F" w:rsidRPr="008711B3">
        <w:rPr>
          <w:lang w:val="ru-RU"/>
        </w:rPr>
        <w:t>.</w:t>
      </w:r>
    </w:p>
    <w:p w14:paraId="62A4A7C1" w14:textId="77777777" w:rsidR="004C6AEE" w:rsidRDefault="004C6AEE" w:rsidP="004C6AEE">
      <w:pPr>
        <w:pStyle w:val="BodyText1"/>
        <w:spacing w:before="0" w:after="0"/>
        <w:ind w:left="-120" w:right="34" w:firstLine="120"/>
        <w:contextualSpacing/>
        <w:jc w:val="center"/>
        <w:rPr>
          <w:b/>
          <w:lang w:val="ru-RU"/>
        </w:rPr>
      </w:pPr>
      <w:r w:rsidRPr="009477FD">
        <w:rPr>
          <w:b/>
          <w:lang w:val="ru-RU"/>
        </w:rPr>
        <w:t>ПОДПИСИ</w:t>
      </w:r>
      <w:r w:rsidRPr="00B65E51">
        <w:rPr>
          <w:b/>
          <w:lang w:val="ru-RU"/>
        </w:rPr>
        <w:t xml:space="preserve"> СТОРОН:</w:t>
      </w:r>
    </w:p>
    <w:p w14:paraId="61C47692" w14:textId="77777777" w:rsidR="000B7335" w:rsidRPr="00927DC9" w:rsidRDefault="000B7335" w:rsidP="004C6AEE">
      <w:pPr>
        <w:pStyle w:val="BodyText1"/>
        <w:spacing w:before="0" w:after="0"/>
        <w:ind w:left="-120" w:right="34" w:firstLine="120"/>
        <w:contextualSpacing/>
        <w:jc w:val="center"/>
        <w:rPr>
          <w:b/>
          <w:lang w:val="ru-RU"/>
        </w:rPr>
      </w:pPr>
    </w:p>
    <w:p w14:paraId="4905A89D" w14:textId="77777777" w:rsidR="004C6AEE" w:rsidRDefault="004C6AEE" w:rsidP="004C6AEE">
      <w:pPr>
        <w:contextualSpacing/>
        <w:rPr>
          <w:b/>
        </w:rPr>
      </w:pPr>
      <w:r w:rsidRPr="00B65E51">
        <w:rPr>
          <w:b/>
        </w:rPr>
        <w:t>От имени Арендодателя</w:t>
      </w:r>
      <w:proofErr w:type="gramStart"/>
      <w:r w:rsidRPr="00B65E51">
        <w:rPr>
          <w:b/>
        </w:rPr>
        <w:t xml:space="preserve"> </w:t>
      </w:r>
      <w:r w:rsidR="00BF1FC8" w:rsidRPr="00735729">
        <w:rPr>
          <w:b/>
        </w:rPr>
        <w:t xml:space="preserve">                                         </w:t>
      </w:r>
      <w:r w:rsidRPr="00B65E51">
        <w:rPr>
          <w:b/>
        </w:rPr>
        <w:t>О</w:t>
      </w:r>
      <w:proofErr w:type="gramEnd"/>
      <w:r w:rsidRPr="00B65E51">
        <w:rPr>
          <w:b/>
        </w:rPr>
        <w:t xml:space="preserve">т имени Арендатора </w:t>
      </w:r>
    </w:p>
    <w:p w14:paraId="79226640" w14:textId="77777777" w:rsidR="00E06947" w:rsidRDefault="00E06947" w:rsidP="004C6AEE">
      <w:pPr>
        <w:contextualSpacing/>
        <w:rPr>
          <w:b/>
        </w:rPr>
      </w:pPr>
    </w:p>
    <w:p w14:paraId="37B98F93" w14:textId="77777777" w:rsidR="00C8322A" w:rsidRPr="00B65E51" w:rsidRDefault="00C8322A" w:rsidP="004C6AEE">
      <w:pPr>
        <w:contextualSpacing/>
        <w:rPr>
          <w:b/>
        </w:rPr>
      </w:pPr>
    </w:p>
    <w:p w14:paraId="64C5CAA6" w14:textId="77777777" w:rsidR="003518F0" w:rsidRDefault="00BF1FC8" w:rsidP="0065575D">
      <w:pPr>
        <w:contextualSpacing/>
      </w:pPr>
      <w:r w:rsidRPr="002D146F">
        <w:rPr>
          <w:rFonts w:cs="Times New Roman"/>
        </w:rPr>
        <w:t xml:space="preserve">__________________ </w:t>
      </w:r>
      <w:r>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9462FA">
        <w:rPr>
          <w:rFonts w:cs="Times New Roman"/>
        </w:rPr>
        <w:t>/</w:t>
      </w:r>
      <w:r w:rsidR="000B7335">
        <w:rPr>
          <w:rFonts w:cs="Times New Roman"/>
        </w:rPr>
        <w:tab/>
        <w:t xml:space="preserve">         </w:t>
      </w:r>
      <w:r w:rsidR="00974329">
        <w:rPr>
          <w:rFonts w:cs="Times New Roman"/>
        </w:rPr>
        <w:tab/>
        <w:t xml:space="preserve">          </w:t>
      </w:r>
      <w:r w:rsidRPr="002D146F">
        <w:rPr>
          <w:rFonts w:cs="Times New Roman"/>
        </w:rPr>
        <w:t xml:space="preserve">_________________ </w:t>
      </w:r>
      <w:r>
        <w:rPr>
          <w:rFonts w:cs="Times New Roman"/>
        </w:rPr>
        <w:t>/______________</w:t>
      </w:r>
    </w:p>
    <w:p w14:paraId="12FC30C1" w14:textId="77777777" w:rsidR="00851959" w:rsidRDefault="00851959" w:rsidP="0065575D">
      <w:pPr>
        <w:tabs>
          <w:tab w:val="left" w:pos="9356"/>
        </w:tabs>
        <w:ind w:right="-1"/>
        <w:sectPr w:rsidR="00851959" w:rsidSect="0065575D">
          <w:headerReference w:type="default" r:id="rId72"/>
          <w:footerReference w:type="default" r:id="rId73"/>
          <w:footerReference w:type="first" r:id="rId74"/>
          <w:pgSz w:w="11906" w:h="16838"/>
          <w:pgMar w:top="1134" w:right="567" w:bottom="1134" w:left="1134" w:header="709" w:footer="321" w:gutter="0"/>
          <w:cols w:space="708"/>
          <w:titlePg/>
          <w:docGrid w:linePitch="360"/>
        </w:sectPr>
      </w:pPr>
    </w:p>
    <w:p w14:paraId="6FE7058C" w14:textId="77777777" w:rsidR="009907A2" w:rsidRPr="00394321" w:rsidRDefault="009907A2" w:rsidP="0065575D">
      <w:pPr>
        <w:keepNext/>
        <w:spacing w:before="120" w:after="120" w:line="288" w:lineRule="auto"/>
        <w:jc w:val="right"/>
        <w:outlineLvl w:val="0"/>
        <w:rPr>
          <w:rFonts w:eastAsiaTheme="majorEastAsia" w:cstheme="majorBidi"/>
          <w:b/>
          <w:bCs/>
          <w:caps/>
          <w:szCs w:val="24"/>
        </w:rPr>
      </w:pPr>
      <w:r w:rsidRPr="009907A2">
        <w:rPr>
          <w:rFonts w:eastAsiaTheme="majorEastAsia" w:cstheme="majorBidi"/>
          <w:b/>
          <w:bCs/>
          <w:caps/>
          <w:szCs w:val="24"/>
        </w:rPr>
        <w:lastRenderedPageBreak/>
        <w:t xml:space="preserve">Приложение </w:t>
      </w:r>
      <w:r w:rsidR="006F0176">
        <w:rPr>
          <w:rFonts w:eastAsiaTheme="majorEastAsia" w:cstheme="majorBidi"/>
          <w:b/>
          <w:bCs/>
          <w:caps/>
          <w:szCs w:val="24"/>
        </w:rPr>
        <w:t>5</w:t>
      </w:r>
    </w:p>
    <w:p w14:paraId="0CCCB6DC" w14:textId="77777777" w:rsidR="00DB2595" w:rsidRPr="00EB62B5" w:rsidRDefault="00DB2595" w:rsidP="00DB2595">
      <w:pPr>
        <w:pStyle w:val="3"/>
        <w:numPr>
          <w:ilvl w:val="0"/>
          <w:numId w:val="0"/>
        </w:numPr>
        <w:tabs>
          <w:tab w:val="left" w:pos="9356"/>
        </w:tabs>
        <w:spacing w:before="0" w:after="60"/>
        <w:ind w:right="-1"/>
        <w:jc w:val="center"/>
        <w:rPr>
          <w:b/>
          <w:caps/>
        </w:rPr>
      </w:pPr>
      <w:r w:rsidRPr="00DB2595">
        <w:rPr>
          <w:noProof/>
          <w:lang w:eastAsia="ru-RU"/>
        </w:rPr>
        <mc:AlternateContent>
          <mc:Choice Requires="wpc">
            <w:drawing>
              <wp:anchor distT="0" distB="0" distL="114300" distR="114300" simplePos="0" relativeHeight="251659264" behindDoc="0" locked="0" layoutInCell="1" allowOverlap="1" wp14:anchorId="3FF3A2ED" wp14:editId="00BE2788">
                <wp:simplePos x="0" y="0"/>
                <wp:positionH relativeFrom="column">
                  <wp:posOffset>-292100</wp:posOffset>
                </wp:positionH>
                <wp:positionV relativeFrom="paragraph">
                  <wp:posOffset>370205</wp:posOffset>
                </wp:positionV>
                <wp:extent cx="10241280" cy="3855720"/>
                <wp:effectExtent l="0" t="0" r="7620" b="0"/>
                <wp:wrapTopAndBottom/>
                <wp:docPr id="1209" name="Полотно 120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06" name="Group 811"/>
                        <wpg:cNvGrpSpPr>
                          <a:grpSpLocks/>
                        </wpg:cNvGrpSpPr>
                        <wpg:grpSpPr bwMode="auto">
                          <a:xfrm>
                            <a:off x="316214" y="764660"/>
                            <a:ext cx="8455025" cy="1786890"/>
                            <a:chOff x="-234" y="566"/>
                            <a:chExt cx="13315" cy="2814"/>
                          </a:xfrm>
                        </wpg:grpSpPr>
                        <wps:wsp>
                          <wps:cNvPr id="607" name="Line 611"/>
                          <wps:cNvCnPr>
                            <a:cxnSpLocks noChangeShapeType="1"/>
                          </wps:cNvCnPr>
                          <wps:spPr bwMode="auto">
                            <a:xfrm>
                              <a:off x="-234"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08" name="Rectangle 612"/>
                          <wps:cNvSpPr>
                            <a:spLocks noChangeArrowheads="1"/>
                          </wps:cNvSpPr>
                          <wps:spPr bwMode="auto">
                            <a:xfrm>
                              <a:off x="-234"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9" name="Line 613"/>
                          <wps:cNvCnPr>
                            <a:cxnSpLocks noChangeShapeType="1"/>
                          </wps:cNvCnPr>
                          <wps:spPr bwMode="auto">
                            <a:xfrm>
                              <a:off x="-234"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0" name="Rectangle 614"/>
                          <wps:cNvSpPr>
                            <a:spLocks noChangeArrowheads="1"/>
                          </wps:cNvSpPr>
                          <wps:spPr bwMode="auto">
                            <a:xfrm>
                              <a:off x="-234"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1" name="Line 615"/>
                          <wps:cNvCnPr>
                            <a:cxnSpLocks noChangeShapeType="1"/>
                          </wps:cNvCnPr>
                          <wps:spPr bwMode="auto">
                            <a:xfrm>
                              <a:off x="-234"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2" name="Rectangle 616"/>
                          <wps:cNvSpPr>
                            <a:spLocks noChangeArrowheads="1"/>
                          </wps:cNvSpPr>
                          <wps:spPr bwMode="auto">
                            <a:xfrm>
                              <a:off x="-234"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3" name="Line 617"/>
                          <wps:cNvCnPr>
                            <a:cxnSpLocks noChangeShapeType="1"/>
                          </wps:cNvCnPr>
                          <wps:spPr bwMode="auto">
                            <a:xfrm>
                              <a:off x="-234"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4" name="Rectangle 618"/>
                          <wps:cNvSpPr>
                            <a:spLocks noChangeArrowheads="1"/>
                          </wps:cNvSpPr>
                          <wps:spPr bwMode="auto">
                            <a:xfrm>
                              <a:off x="-234"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 name="Line 619"/>
                          <wps:cNvCnPr>
                            <a:cxnSpLocks noChangeShapeType="1"/>
                          </wps:cNvCnPr>
                          <wps:spPr bwMode="auto">
                            <a:xfrm>
                              <a:off x="-23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6" name="Rectangle 620"/>
                          <wps:cNvSpPr>
                            <a:spLocks noChangeArrowheads="1"/>
                          </wps:cNvSpPr>
                          <wps:spPr bwMode="auto">
                            <a:xfrm>
                              <a:off x="-23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7" name="Line 621"/>
                          <wps:cNvCnPr>
                            <a:cxnSpLocks noChangeShapeType="1"/>
                          </wps:cNvCnPr>
                          <wps:spPr bwMode="auto">
                            <a:xfrm>
                              <a:off x="1815"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8" name="Rectangle 622"/>
                          <wps:cNvSpPr>
                            <a:spLocks noChangeArrowheads="1"/>
                          </wps:cNvSpPr>
                          <wps:spPr bwMode="auto">
                            <a:xfrm>
                              <a:off x="1815"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Line 623"/>
                          <wps:cNvCnPr>
                            <a:cxnSpLocks noChangeShapeType="1"/>
                          </wps:cNvCnPr>
                          <wps:spPr bwMode="auto">
                            <a:xfrm>
                              <a:off x="181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0" name="Rectangle 624"/>
                          <wps:cNvSpPr>
                            <a:spLocks noChangeArrowheads="1"/>
                          </wps:cNvSpPr>
                          <wps:spPr bwMode="auto">
                            <a:xfrm>
                              <a:off x="181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Line 625"/>
                          <wps:cNvCnPr>
                            <a:cxnSpLocks noChangeShapeType="1"/>
                          </wps:cNvCnPr>
                          <wps:spPr bwMode="auto">
                            <a:xfrm>
                              <a:off x="181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2" name="Rectangle 626"/>
                          <wps:cNvSpPr>
                            <a:spLocks noChangeArrowheads="1"/>
                          </wps:cNvSpPr>
                          <wps:spPr bwMode="auto">
                            <a:xfrm>
                              <a:off x="181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3" name="Line 627"/>
                          <wps:cNvCnPr>
                            <a:cxnSpLocks noChangeShapeType="1"/>
                          </wps:cNvCnPr>
                          <wps:spPr bwMode="auto">
                            <a:xfrm>
                              <a:off x="181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4" name="Rectangle 628"/>
                          <wps:cNvSpPr>
                            <a:spLocks noChangeArrowheads="1"/>
                          </wps:cNvSpPr>
                          <wps:spPr bwMode="auto">
                            <a:xfrm>
                              <a:off x="181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 name="Line 629"/>
                          <wps:cNvCnPr>
                            <a:cxnSpLocks noChangeShapeType="1"/>
                          </wps:cNvCnPr>
                          <wps:spPr bwMode="auto">
                            <a:xfrm>
                              <a:off x="181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6" name="Rectangle 630"/>
                          <wps:cNvSpPr>
                            <a:spLocks noChangeArrowheads="1"/>
                          </wps:cNvSpPr>
                          <wps:spPr bwMode="auto">
                            <a:xfrm>
                              <a:off x="181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7" name="Line 631"/>
                          <wps:cNvCnPr>
                            <a:cxnSpLocks noChangeShapeType="1"/>
                          </wps:cNvCnPr>
                          <wps:spPr bwMode="auto">
                            <a:xfrm>
                              <a:off x="2936"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8" name="Rectangle 632"/>
                          <wps:cNvSpPr>
                            <a:spLocks noChangeArrowheads="1"/>
                          </wps:cNvSpPr>
                          <wps:spPr bwMode="auto">
                            <a:xfrm>
                              <a:off x="2936"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Line 633"/>
                          <wps:cNvCnPr>
                            <a:cxnSpLocks noChangeShapeType="1"/>
                          </wps:cNvCnPr>
                          <wps:spPr bwMode="auto">
                            <a:xfrm>
                              <a:off x="293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0" name="Rectangle 634"/>
                          <wps:cNvSpPr>
                            <a:spLocks noChangeArrowheads="1"/>
                          </wps:cNvSpPr>
                          <wps:spPr bwMode="auto">
                            <a:xfrm>
                              <a:off x="293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1" name="Line 635"/>
                          <wps:cNvCnPr>
                            <a:cxnSpLocks noChangeShapeType="1"/>
                          </wps:cNvCnPr>
                          <wps:spPr bwMode="auto">
                            <a:xfrm>
                              <a:off x="293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2" name="Rectangle 636"/>
                          <wps:cNvSpPr>
                            <a:spLocks noChangeArrowheads="1"/>
                          </wps:cNvSpPr>
                          <wps:spPr bwMode="auto">
                            <a:xfrm>
                              <a:off x="293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637"/>
                          <wps:cNvCnPr>
                            <a:cxnSpLocks noChangeShapeType="1"/>
                          </wps:cNvCnPr>
                          <wps:spPr bwMode="auto">
                            <a:xfrm>
                              <a:off x="293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4" name="Rectangle 638"/>
                          <wps:cNvSpPr>
                            <a:spLocks noChangeArrowheads="1"/>
                          </wps:cNvSpPr>
                          <wps:spPr bwMode="auto">
                            <a:xfrm>
                              <a:off x="293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Line 639"/>
                          <wps:cNvCnPr>
                            <a:cxnSpLocks noChangeShapeType="1"/>
                          </wps:cNvCnPr>
                          <wps:spPr bwMode="auto">
                            <a:xfrm>
                              <a:off x="293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6" name="Rectangle 640"/>
                          <wps:cNvSpPr>
                            <a:spLocks noChangeArrowheads="1"/>
                          </wps:cNvSpPr>
                          <wps:spPr bwMode="auto">
                            <a:xfrm>
                              <a:off x="293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641"/>
                          <wps:cNvCnPr>
                            <a:cxnSpLocks noChangeShapeType="1"/>
                          </wps:cNvCnPr>
                          <wps:spPr bwMode="auto">
                            <a:xfrm>
                              <a:off x="3816"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8" name="Rectangle 642"/>
                          <wps:cNvSpPr>
                            <a:spLocks noChangeArrowheads="1"/>
                          </wps:cNvSpPr>
                          <wps:spPr bwMode="auto">
                            <a:xfrm>
                              <a:off x="3816"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643"/>
                          <wps:cNvCnPr>
                            <a:cxnSpLocks noChangeShapeType="1"/>
                          </wps:cNvCnPr>
                          <wps:spPr bwMode="auto">
                            <a:xfrm>
                              <a:off x="381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0" name="Rectangle 644"/>
                          <wps:cNvSpPr>
                            <a:spLocks noChangeArrowheads="1"/>
                          </wps:cNvSpPr>
                          <wps:spPr bwMode="auto">
                            <a:xfrm>
                              <a:off x="381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645"/>
                          <wps:cNvCnPr>
                            <a:cxnSpLocks noChangeShapeType="1"/>
                          </wps:cNvCnPr>
                          <wps:spPr bwMode="auto">
                            <a:xfrm>
                              <a:off x="381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2" name="Rectangle 646"/>
                          <wps:cNvSpPr>
                            <a:spLocks noChangeArrowheads="1"/>
                          </wps:cNvSpPr>
                          <wps:spPr bwMode="auto">
                            <a:xfrm>
                              <a:off x="381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47"/>
                          <wps:cNvCnPr>
                            <a:cxnSpLocks noChangeShapeType="1"/>
                          </wps:cNvCnPr>
                          <wps:spPr bwMode="auto">
                            <a:xfrm>
                              <a:off x="381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4" name="Rectangle 648"/>
                          <wps:cNvSpPr>
                            <a:spLocks noChangeArrowheads="1"/>
                          </wps:cNvSpPr>
                          <wps:spPr bwMode="auto">
                            <a:xfrm>
                              <a:off x="381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49"/>
                          <wps:cNvCnPr>
                            <a:cxnSpLocks noChangeShapeType="1"/>
                          </wps:cNvCnPr>
                          <wps:spPr bwMode="auto">
                            <a:xfrm>
                              <a:off x="381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6" name="Rectangle 650"/>
                          <wps:cNvSpPr>
                            <a:spLocks noChangeArrowheads="1"/>
                          </wps:cNvSpPr>
                          <wps:spPr bwMode="auto">
                            <a:xfrm>
                              <a:off x="381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51"/>
                          <wps:cNvCnPr>
                            <a:cxnSpLocks noChangeShapeType="1"/>
                          </wps:cNvCnPr>
                          <wps:spPr bwMode="auto">
                            <a:xfrm>
                              <a:off x="4407"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8" name="Rectangle 652"/>
                          <wps:cNvSpPr>
                            <a:spLocks noChangeArrowheads="1"/>
                          </wps:cNvSpPr>
                          <wps:spPr bwMode="auto">
                            <a:xfrm>
                              <a:off x="4407"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53"/>
                          <wps:cNvCnPr>
                            <a:cxnSpLocks noChangeShapeType="1"/>
                          </wps:cNvCnPr>
                          <wps:spPr bwMode="auto">
                            <a:xfrm>
                              <a:off x="4407"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0" name="Rectangle 654"/>
                          <wps:cNvSpPr>
                            <a:spLocks noChangeArrowheads="1"/>
                          </wps:cNvSpPr>
                          <wps:spPr bwMode="auto">
                            <a:xfrm>
                              <a:off x="4407"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55"/>
                          <wps:cNvCnPr>
                            <a:cxnSpLocks noChangeShapeType="1"/>
                          </wps:cNvCnPr>
                          <wps:spPr bwMode="auto">
                            <a:xfrm>
                              <a:off x="440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2" name="Rectangle 656"/>
                          <wps:cNvSpPr>
                            <a:spLocks noChangeArrowheads="1"/>
                          </wps:cNvSpPr>
                          <wps:spPr bwMode="auto">
                            <a:xfrm>
                              <a:off x="440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657"/>
                          <wps:cNvCnPr>
                            <a:cxnSpLocks noChangeShapeType="1"/>
                          </wps:cNvCnPr>
                          <wps:spPr bwMode="auto">
                            <a:xfrm>
                              <a:off x="440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4" name="Rectangle 658"/>
                          <wps:cNvSpPr>
                            <a:spLocks noChangeArrowheads="1"/>
                          </wps:cNvSpPr>
                          <wps:spPr bwMode="auto">
                            <a:xfrm>
                              <a:off x="440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659"/>
                          <wps:cNvCnPr>
                            <a:cxnSpLocks noChangeShapeType="1"/>
                          </wps:cNvCnPr>
                          <wps:spPr bwMode="auto">
                            <a:xfrm>
                              <a:off x="440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6" name="Rectangle 660"/>
                          <wps:cNvSpPr>
                            <a:spLocks noChangeArrowheads="1"/>
                          </wps:cNvSpPr>
                          <wps:spPr bwMode="auto">
                            <a:xfrm>
                              <a:off x="440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661"/>
                          <wps:cNvCnPr>
                            <a:cxnSpLocks noChangeShapeType="1"/>
                          </wps:cNvCnPr>
                          <wps:spPr bwMode="auto">
                            <a:xfrm>
                              <a:off x="4992"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8" name="Rectangle 662"/>
                          <wps:cNvSpPr>
                            <a:spLocks noChangeArrowheads="1"/>
                          </wps:cNvSpPr>
                          <wps:spPr bwMode="auto">
                            <a:xfrm>
                              <a:off x="4992"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Line 663"/>
                          <wps:cNvCnPr>
                            <a:cxnSpLocks noChangeShapeType="1"/>
                          </wps:cNvCnPr>
                          <wps:spPr bwMode="auto">
                            <a:xfrm>
                              <a:off x="4992"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0" name="Rectangle 664"/>
                          <wps:cNvSpPr>
                            <a:spLocks noChangeArrowheads="1"/>
                          </wps:cNvSpPr>
                          <wps:spPr bwMode="auto">
                            <a:xfrm>
                              <a:off x="4992"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665"/>
                          <wps:cNvCnPr>
                            <a:cxnSpLocks noChangeShapeType="1"/>
                          </wps:cNvCnPr>
                          <wps:spPr bwMode="auto">
                            <a:xfrm>
                              <a:off x="499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2" name="Rectangle 666"/>
                          <wps:cNvSpPr>
                            <a:spLocks noChangeArrowheads="1"/>
                          </wps:cNvSpPr>
                          <wps:spPr bwMode="auto">
                            <a:xfrm>
                              <a:off x="499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667"/>
                          <wps:cNvCnPr>
                            <a:cxnSpLocks noChangeShapeType="1"/>
                          </wps:cNvCnPr>
                          <wps:spPr bwMode="auto">
                            <a:xfrm>
                              <a:off x="499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4" name="Rectangle 668"/>
                          <wps:cNvSpPr>
                            <a:spLocks noChangeArrowheads="1"/>
                          </wps:cNvSpPr>
                          <wps:spPr bwMode="auto">
                            <a:xfrm>
                              <a:off x="499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669"/>
                          <wps:cNvCnPr>
                            <a:cxnSpLocks noChangeShapeType="1"/>
                          </wps:cNvCnPr>
                          <wps:spPr bwMode="auto">
                            <a:xfrm>
                              <a:off x="499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6" name="Rectangle 670"/>
                          <wps:cNvSpPr>
                            <a:spLocks noChangeArrowheads="1"/>
                          </wps:cNvSpPr>
                          <wps:spPr bwMode="auto">
                            <a:xfrm>
                              <a:off x="499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671"/>
                          <wps:cNvCnPr>
                            <a:cxnSpLocks noChangeShapeType="1"/>
                          </wps:cNvCnPr>
                          <wps:spPr bwMode="auto">
                            <a:xfrm>
                              <a:off x="558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8" name="Rectangle 672"/>
                          <wps:cNvSpPr>
                            <a:spLocks noChangeArrowheads="1"/>
                          </wps:cNvSpPr>
                          <wps:spPr bwMode="auto">
                            <a:xfrm>
                              <a:off x="558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673"/>
                          <wps:cNvCnPr>
                            <a:cxnSpLocks noChangeShapeType="1"/>
                          </wps:cNvCnPr>
                          <wps:spPr bwMode="auto">
                            <a:xfrm>
                              <a:off x="558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0" name="Rectangle 674"/>
                          <wps:cNvSpPr>
                            <a:spLocks noChangeArrowheads="1"/>
                          </wps:cNvSpPr>
                          <wps:spPr bwMode="auto">
                            <a:xfrm>
                              <a:off x="558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 name="Line 675"/>
                          <wps:cNvCnPr>
                            <a:cxnSpLocks noChangeShapeType="1"/>
                          </wps:cNvCnPr>
                          <wps:spPr bwMode="auto">
                            <a:xfrm>
                              <a:off x="558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2" name="Rectangle 676"/>
                          <wps:cNvSpPr>
                            <a:spLocks noChangeArrowheads="1"/>
                          </wps:cNvSpPr>
                          <wps:spPr bwMode="auto">
                            <a:xfrm>
                              <a:off x="558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677"/>
                          <wps:cNvCnPr>
                            <a:cxnSpLocks noChangeShapeType="1"/>
                          </wps:cNvCnPr>
                          <wps:spPr bwMode="auto">
                            <a:xfrm>
                              <a:off x="558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4" name="Rectangle 678"/>
                          <wps:cNvSpPr>
                            <a:spLocks noChangeArrowheads="1"/>
                          </wps:cNvSpPr>
                          <wps:spPr bwMode="auto">
                            <a:xfrm>
                              <a:off x="558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679"/>
                          <wps:cNvCnPr>
                            <a:cxnSpLocks noChangeShapeType="1"/>
                          </wps:cNvCnPr>
                          <wps:spPr bwMode="auto">
                            <a:xfrm>
                              <a:off x="558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6" name="Rectangle 680"/>
                          <wps:cNvSpPr>
                            <a:spLocks noChangeArrowheads="1"/>
                          </wps:cNvSpPr>
                          <wps:spPr bwMode="auto">
                            <a:xfrm>
                              <a:off x="558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681"/>
                          <wps:cNvCnPr>
                            <a:cxnSpLocks noChangeShapeType="1"/>
                          </wps:cNvCnPr>
                          <wps:spPr bwMode="auto">
                            <a:xfrm>
                              <a:off x="616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8" name="Rectangle 682"/>
                          <wps:cNvSpPr>
                            <a:spLocks noChangeArrowheads="1"/>
                          </wps:cNvSpPr>
                          <wps:spPr bwMode="auto">
                            <a:xfrm>
                              <a:off x="616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83"/>
                          <wps:cNvCnPr>
                            <a:cxnSpLocks noChangeShapeType="1"/>
                          </wps:cNvCnPr>
                          <wps:spPr bwMode="auto">
                            <a:xfrm>
                              <a:off x="616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0" name="Rectangle 684"/>
                          <wps:cNvSpPr>
                            <a:spLocks noChangeArrowheads="1"/>
                          </wps:cNvSpPr>
                          <wps:spPr bwMode="auto">
                            <a:xfrm>
                              <a:off x="616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Line 685"/>
                          <wps:cNvCnPr>
                            <a:cxnSpLocks noChangeShapeType="1"/>
                          </wps:cNvCnPr>
                          <wps:spPr bwMode="auto">
                            <a:xfrm>
                              <a:off x="6168"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2" name="Rectangle 686"/>
                          <wps:cNvSpPr>
                            <a:spLocks noChangeArrowheads="1"/>
                          </wps:cNvSpPr>
                          <wps:spPr bwMode="auto">
                            <a:xfrm>
                              <a:off x="6168"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3" name="Line 687"/>
                          <wps:cNvCnPr>
                            <a:cxnSpLocks noChangeShapeType="1"/>
                          </wps:cNvCnPr>
                          <wps:spPr bwMode="auto">
                            <a:xfrm>
                              <a:off x="6168"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4" name="Rectangle 688"/>
                          <wps:cNvSpPr>
                            <a:spLocks noChangeArrowheads="1"/>
                          </wps:cNvSpPr>
                          <wps:spPr bwMode="auto">
                            <a:xfrm>
                              <a:off x="6168"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5" name="Line 689"/>
                          <wps:cNvCnPr>
                            <a:cxnSpLocks noChangeShapeType="1"/>
                          </wps:cNvCnPr>
                          <wps:spPr bwMode="auto">
                            <a:xfrm>
                              <a:off x="616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6" name="Rectangle 690"/>
                          <wps:cNvSpPr>
                            <a:spLocks noChangeArrowheads="1"/>
                          </wps:cNvSpPr>
                          <wps:spPr bwMode="auto">
                            <a:xfrm>
                              <a:off x="616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691"/>
                          <wps:cNvCnPr>
                            <a:cxnSpLocks noChangeShapeType="1"/>
                          </wps:cNvCnPr>
                          <wps:spPr bwMode="auto">
                            <a:xfrm>
                              <a:off x="6752"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8" name="Rectangle 692"/>
                          <wps:cNvSpPr>
                            <a:spLocks noChangeArrowheads="1"/>
                          </wps:cNvSpPr>
                          <wps:spPr bwMode="auto">
                            <a:xfrm>
                              <a:off x="6752"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Line 693"/>
                          <wps:cNvCnPr>
                            <a:cxnSpLocks noChangeShapeType="1"/>
                          </wps:cNvCnPr>
                          <wps:spPr bwMode="auto">
                            <a:xfrm>
                              <a:off x="6752"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0" name="Rectangle 694"/>
                          <wps:cNvSpPr>
                            <a:spLocks noChangeArrowheads="1"/>
                          </wps:cNvSpPr>
                          <wps:spPr bwMode="auto">
                            <a:xfrm>
                              <a:off x="6752"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 name="Line 695"/>
                          <wps:cNvCnPr>
                            <a:cxnSpLocks noChangeShapeType="1"/>
                          </wps:cNvCnPr>
                          <wps:spPr bwMode="auto">
                            <a:xfrm>
                              <a:off x="675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2" name="Rectangle 696"/>
                          <wps:cNvSpPr>
                            <a:spLocks noChangeArrowheads="1"/>
                          </wps:cNvSpPr>
                          <wps:spPr bwMode="auto">
                            <a:xfrm>
                              <a:off x="675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 name="Line 697"/>
                          <wps:cNvCnPr>
                            <a:cxnSpLocks noChangeShapeType="1"/>
                          </wps:cNvCnPr>
                          <wps:spPr bwMode="auto">
                            <a:xfrm>
                              <a:off x="675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4" name="Rectangle 698"/>
                          <wps:cNvSpPr>
                            <a:spLocks noChangeArrowheads="1"/>
                          </wps:cNvSpPr>
                          <wps:spPr bwMode="auto">
                            <a:xfrm>
                              <a:off x="675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699"/>
                          <wps:cNvCnPr>
                            <a:cxnSpLocks noChangeShapeType="1"/>
                          </wps:cNvCnPr>
                          <wps:spPr bwMode="auto">
                            <a:xfrm>
                              <a:off x="675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6" name="Rectangle 700"/>
                          <wps:cNvSpPr>
                            <a:spLocks noChangeArrowheads="1"/>
                          </wps:cNvSpPr>
                          <wps:spPr bwMode="auto">
                            <a:xfrm>
                              <a:off x="675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7" name="Line 701"/>
                          <wps:cNvCnPr>
                            <a:cxnSpLocks noChangeShapeType="1"/>
                          </wps:cNvCnPr>
                          <wps:spPr bwMode="auto">
                            <a:xfrm>
                              <a:off x="734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8" name="Rectangle 702"/>
                          <wps:cNvSpPr>
                            <a:spLocks noChangeArrowheads="1"/>
                          </wps:cNvSpPr>
                          <wps:spPr bwMode="auto">
                            <a:xfrm>
                              <a:off x="734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Line 703"/>
                          <wps:cNvCnPr>
                            <a:cxnSpLocks noChangeShapeType="1"/>
                          </wps:cNvCnPr>
                          <wps:spPr bwMode="auto">
                            <a:xfrm>
                              <a:off x="734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0" name="Rectangle 704"/>
                          <wps:cNvSpPr>
                            <a:spLocks noChangeArrowheads="1"/>
                          </wps:cNvSpPr>
                          <wps:spPr bwMode="auto">
                            <a:xfrm>
                              <a:off x="734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1" name="Line 705"/>
                          <wps:cNvCnPr>
                            <a:cxnSpLocks noChangeShapeType="1"/>
                          </wps:cNvCnPr>
                          <wps:spPr bwMode="auto">
                            <a:xfrm>
                              <a:off x="734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2" name="Rectangle 706"/>
                          <wps:cNvSpPr>
                            <a:spLocks noChangeArrowheads="1"/>
                          </wps:cNvSpPr>
                          <wps:spPr bwMode="auto">
                            <a:xfrm>
                              <a:off x="734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Line 707"/>
                          <wps:cNvCnPr>
                            <a:cxnSpLocks noChangeShapeType="1"/>
                          </wps:cNvCnPr>
                          <wps:spPr bwMode="auto">
                            <a:xfrm>
                              <a:off x="734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4" name="Rectangle 708"/>
                          <wps:cNvSpPr>
                            <a:spLocks noChangeArrowheads="1"/>
                          </wps:cNvSpPr>
                          <wps:spPr bwMode="auto">
                            <a:xfrm>
                              <a:off x="734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Line 709"/>
                          <wps:cNvCnPr>
                            <a:cxnSpLocks noChangeShapeType="1"/>
                          </wps:cNvCnPr>
                          <wps:spPr bwMode="auto">
                            <a:xfrm>
                              <a:off x="734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6" name="Rectangle 710"/>
                          <wps:cNvSpPr>
                            <a:spLocks noChangeArrowheads="1"/>
                          </wps:cNvSpPr>
                          <wps:spPr bwMode="auto">
                            <a:xfrm>
                              <a:off x="734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Line 711"/>
                          <wps:cNvCnPr>
                            <a:cxnSpLocks noChangeShapeType="1"/>
                          </wps:cNvCnPr>
                          <wps:spPr bwMode="auto">
                            <a:xfrm>
                              <a:off x="792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8" name="Rectangle 712"/>
                          <wps:cNvSpPr>
                            <a:spLocks noChangeArrowheads="1"/>
                          </wps:cNvSpPr>
                          <wps:spPr bwMode="auto">
                            <a:xfrm>
                              <a:off x="792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9" name="Line 713"/>
                          <wps:cNvCnPr>
                            <a:cxnSpLocks noChangeShapeType="1"/>
                          </wps:cNvCnPr>
                          <wps:spPr bwMode="auto">
                            <a:xfrm>
                              <a:off x="792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0" name="Rectangle 714"/>
                          <wps:cNvSpPr>
                            <a:spLocks noChangeArrowheads="1"/>
                          </wps:cNvSpPr>
                          <wps:spPr bwMode="auto">
                            <a:xfrm>
                              <a:off x="792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Line 715"/>
                          <wps:cNvCnPr>
                            <a:cxnSpLocks noChangeShapeType="1"/>
                          </wps:cNvCnPr>
                          <wps:spPr bwMode="auto">
                            <a:xfrm>
                              <a:off x="7928"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2" name="Rectangle 716"/>
                          <wps:cNvSpPr>
                            <a:spLocks noChangeArrowheads="1"/>
                          </wps:cNvSpPr>
                          <wps:spPr bwMode="auto">
                            <a:xfrm>
                              <a:off x="7928"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3" name="Line 717"/>
                          <wps:cNvCnPr>
                            <a:cxnSpLocks noChangeShapeType="1"/>
                          </wps:cNvCnPr>
                          <wps:spPr bwMode="auto">
                            <a:xfrm>
                              <a:off x="7928"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4" name="Rectangle 718"/>
                          <wps:cNvSpPr>
                            <a:spLocks noChangeArrowheads="1"/>
                          </wps:cNvSpPr>
                          <wps:spPr bwMode="auto">
                            <a:xfrm>
                              <a:off x="7928"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Line 719"/>
                          <wps:cNvCnPr>
                            <a:cxnSpLocks noChangeShapeType="1"/>
                          </wps:cNvCnPr>
                          <wps:spPr bwMode="auto">
                            <a:xfrm>
                              <a:off x="792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6" name="Rectangle 720"/>
                          <wps:cNvSpPr>
                            <a:spLocks noChangeArrowheads="1"/>
                          </wps:cNvSpPr>
                          <wps:spPr bwMode="auto">
                            <a:xfrm>
                              <a:off x="792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Line 721"/>
                          <wps:cNvCnPr>
                            <a:cxnSpLocks noChangeShapeType="1"/>
                          </wps:cNvCnPr>
                          <wps:spPr bwMode="auto">
                            <a:xfrm>
                              <a:off x="851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8" name="Rectangle 722"/>
                          <wps:cNvSpPr>
                            <a:spLocks noChangeArrowheads="1"/>
                          </wps:cNvSpPr>
                          <wps:spPr bwMode="auto">
                            <a:xfrm>
                              <a:off x="851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9" name="Line 723"/>
                          <wps:cNvCnPr>
                            <a:cxnSpLocks noChangeShapeType="1"/>
                          </wps:cNvCnPr>
                          <wps:spPr bwMode="auto">
                            <a:xfrm>
                              <a:off x="851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0" name="Rectangle 724"/>
                          <wps:cNvSpPr>
                            <a:spLocks noChangeArrowheads="1"/>
                          </wps:cNvSpPr>
                          <wps:spPr bwMode="auto">
                            <a:xfrm>
                              <a:off x="851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Line 725"/>
                          <wps:cNvCnPr>
                            <a:cxnSpLocks noChangeShapeType="1"/>
                          </wps:cNvCnPr>
                          <wps:spPr bwMode="auto">
                            <a:xfrm>
                              <a:off x="851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2" name="Rectangle 726"/>
                          <wps:cNvSpPr>
                            <a:spLocks noChangeArrowheads="1"/>
                          </wps:cNvSpPr>
                          <wps:spPr bwMode="auto">
                            <a:xfrm>
                              <a:off x="851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Line 727"/>
                          <wps:cNvCnPr>
                            <a:cxnSpLocks noChangeShapeType="1"/>
                          </wps:cNvCnPr>
                          <wps:spPr bwMode="auto">
                            <a:xfrm>
                              <a:off x="851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4" name="Rectangle 728"/>
                          <wps:cNvSpPr>
                            <a:spLocks noChangeArrowheads="1"/>
                          </wps:cNvSpPr>
                          <wps:spPr bwMode="auto">
                            <a:xfrm>
                              <a:off x="851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Line 729"/>
                          <wps:cNvCnPr>
                            <a:cxnSpLocks noChangeShapeType="1"/>
                          </wps:cNvCnPr>
                          <wps:spPr bwMode="auto">
                            <a:xfrm>
                              <a:off x="851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6" name="Rectangle 730"/>
                          <wps:cNvSpPr>
                            <a:spLocks noChangeArrowheads="1"/>
                          </wps:cNvSpPr>
                          <wps:spPr bwMode="auto">
                            <a:xfrm>
                              <a:off x="851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Line 731"/>
                          <wps:cNvCnPr>
                            <a:cxnSpLocks noChangeShapeType="1"/>
                          </wps:cNvCnPr>
                          <wps:spPr bwMode="auto">
                            <a:xfrm>
                              <a:off x="9104"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8" name="Rectangle 732"/>
                          <wps:cNvSpPr>
                            <a:spLocks noChangeArrowheads="1"/>
                          </wps:cNvSpPr>
                          <wps:spPr bwMode="auto">
                            <a:xfrm>
                              <a:off x="9104"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Line 733"/>
                          <wps:cNvCnPr>
                            <a:cxnSpLocks noChangeShapeType="1"/>
                          </wps:cNvCnPr>
                          <wps:spPr bwMode="auto">
                            <a:xfrm>
                              <a:off x="9104"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0" name="Rectangle 734"/>
                          <wps:cNvSpPr>
                            <a:spLocks noChangeArrowheads="1"/>
                          </wps:cNvSpPr>
                          <wps:spPr bwMode="auto">
                            <a:xfrm>
                              <a:off x="9104"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Line 735"/>
                          <wps:cNvCnPr>
                            <a:cxnSpLocks noChangeShapeType="1"/>
                          </wps:cNvCnPr>
                          <wps:spPr bwMode="auto">
                            <a:xfrm>
                              <a:off x="9104"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2" name="Rectangle 736"/>
                          <wps:cNvSpPr>
                            <a:spLocks noChangeArrowheads="1"/>
                          </wps:cNvSpPr>
                          <wps:spPr bwMode="auto">
                            <a:xfrm>
                              <a:off x="9104"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Line 737"/>
                          <wps:cNvCnPr>
                            <a:cxnSpLocks noChangeShapeType="1"/>
                          </wps:cNvCnPr>
                          <wps:spPr bwMode="auto">
                            <a:xfrm>
                              <a:off x="9104"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4" name="Rectangle 738"/>
                          <wps:cNvSpPr>
                            <a:spLocks noChangeArrowheads="1"/>
                          </wps:cNvSpPr>
                          <wps:spPr bwMode="auto">
                            <a:xfrm>
                              <a:off x="9104"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Line 739"/>
                          <wps:cNvCnPr>
                            <a:cxnSpLocks noChangeShapeType="1"/>
                          </wps:cNvCnPr>
                          <wps:spPr bwMode="auto">
                            <a:xfrm>
                              <a:off x="910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6" name="Rectangle 740"/>
                          <wps:cNvSpPr>
                            <a:spLocks noChangeArrowheads="1"/>
                          </wps:cNvSpPr>
                          <wps:spPr bwMode="auto">
                            <a:xfrm>
                              <a:off x="910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Line 741"/>
                          <wps:cNvCnPr>
                            <a:cxnSpLocks noChangeShapeType="1"/>
                          </wps:cNvCnPr>
                          <wps:spPr bwMode="auto">
                            <a:xfrm>
                              <a:off x="9695"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8" name="Rectangle 742"/>
                          <wps:cNvSpPr>
                            <a:spLocks noChangeArrowheads="1"/>
                          </wps:cNvSpPr>
                          <wps:spPr bwMode="auto">
                            <a:xfrm>
                              <a:off x="9695"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Line 743"/>
                          <wps:cNvCnPr>
                            <a:cxnSpLocks noChangeShapeType="1"/>
                          </wps:cNvCnPr>
                          <wps:spPr bwMode="auto">
                            <a:xfrm>
                              <a:off x="969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0" name="Rectangle 744"/>
                          <wps:cNvSpPr>
                            <a:spLocks noChangeArrowheads="1"/>
                          </wps:cNvSpPr>
                          <wps:spPr bwMode="auto">
                            <a:xfrm>
                              <a:off x="969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Line 745"/>
                          <wps:cNvCnPr>
                            <a:cxnSpLocks noChangeShapeType="1"/>
                          </wps:cNvCnPr>
                          <wps:spPr bwMode="auto">
                            <a:xfrm>
                              <a:off x="969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2" name="Rectangle 746"/>
                          <wps:cNvSpPr>
                            <a:spLocks noChangeArrowheads="1"/>
                          </wps:cNvSpPr>
                          <wps:spPr bwMode="auto">
                            <a:xfrm>
                              <a:off x="969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Line 747"/>
                          <wps:cNvCnPr>
                            <a:cxnSpLocks noChangeShapeType="1"/>
                          </wps:cNvCnPr>
                          <wps:spPr bwMode="auto">
                            <a:xfrm>
                              <a:off x="969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4" name="Rectangle 748"/>
                          <wps:cNvSpPr>
                            <a:spLocks noChangeArrowheads="1"/>
                          </wps:cNvSpPr>
                          <wps:spPr bwMode="auto">
                            <a:xfrm>
                              <a:off x="969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Line 749"/>
                          <wps:cNvCnPr>
                            <a:cxnSpLocks noChangeShapeType="1"/>
                          </wps:cNvCnPr>
                          <wps:spPr bwMode="auto">
                            <a:xfrm>
                              <a:off x="969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6" name="Rectangle 750"/>
                          <wps:cNvSpPr>
                            <a:spLocks noChangeArrowheads="1"/>
                          </wps:cNvSpPr>
                          <wps:spPr bwMode="auto">
                            <a:xfrm>
                              <a:off x="969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7" name="Line 751"/>
                          <wps:cNvCnPr>
                            <a:cxnSpLocks noChangeShapeType="1"/>
                          </wps:cNvCnPr>
                          <wps:spPr bwMode="auto">
                            <a:xfrm>
                              <a:off x="1027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8" name="Rectangle 752"/>
                          <wps:cNvSpPr>
                            <a:spLocks noChangeArrowheads="1"/>
                          </wps:cNvSpPr>
                          <wps:spPr bwMode="auto">
                            <a:xfrm>
                              <a:off x="1027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Line 753"/>
                          <wps:cNvCnPr>
                            <a:cxnSpLocks noChangeShapeType="1"/>
                          </wps:cNvCnPr>
                          <wps:spPr bwMode="auto">
                            <a:xfrm>
                              <a:off x="1027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0" name="Rectangle 754"/>
                          <wps:cNvSpPr>
                            <a:spLocks noChangeArrowheads="1"/>
                          </wps:cNvSpPr>
                          <wps:spPr bwMode="auto">
                            <a:xfrm>
                              <a:off x="1027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Line 755"/>
                          <wps:cNvCnPr>
                            <a:cxnSpLocks noChangeShapeType="1"/>
                          </wps:cNvCnPr>
                          <wps:spPr bwMode="auto">
                            <a:xfrm>
                              <a:off x="1027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2" name="Rectangle 756"/>
                          <wps:cNvSpPr>
                            <a:spLocks noChangeArrowheads="1"/>
                          </wps:cNvSpPr>
                          <wps:spPr bwMode="auto">
                            <a:xfrm>
                              <a:off x="1027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Line 757"/>
                          <wps:cNvCnPr>
                            <a:cxnSpLocks noChangeShapeType="1"/>
                          </wps:cNvCnPr>
                          <wps:spPr bwMode="auto">
                            <a:xfrm>
                              <a:off x="1027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4" name="Rectangle 758"/>
                          <wps:cNvSpPr>
                            <a:spLocks noChangeArrowheads="1"/>
                          </wps:cNvSpPr>
                          <wps:spPr bwMode="auto">
                            <a:xfrm>
                              <a:off x="1027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Line 759"/>
                          <wps:cNvCnPr>
                            <a:cxnSpLocks noChangeShapeType="1"/>
                          </wps:cNvCnPr>
                          <wps:spPr bwMode="auto">
                            <a:xfrm>
                              <a:off x="1027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6" name="Rectangle 760"/>
                          <wps:cNvSpPr>
                            <a:spLocks noChangeArrowheads="1"/>
                          </wps:cNvSpPr>
                          <wps:spPr bwMode="auto">
                            <a:xfrm>
                              <a:off x="1027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1"/>
                          <wps:cNvSpPr>
                            <a:spLocks noChangeArrowheads="1"/>
                          </wps:cNvSpPr>
                          <wps:spPr bwMode="auto">
                            <a:xfrm>
                              <a:off x="0" y="2800"/>
                              <a:ext cx="10871" cy="580"/>
                            </a:xfrm>
                            <a:prstGeom prst="rect">
                              <a:avLst/>
                            </a:prstGeom>
                            <a:solidFill>
                              <a:srgbClr val="F9F7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2"/>
                          <wps:cNvSpPr>
                            <a:spLocks noChangeArrowheads="1"/>
                          </wps:cNvSpPr>
                          <wps:spPr bwMode="auto">
                            <a:xfrm>
                              <a:off x="3995"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6747C"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59" name="Rectangle 763"/>
                          <wps:cNvSpPr>
                            <a:spLocks noChangeArrowheads="1"/>
                          </wps:cNvSpPr>
                          <wps:spPr bwMode="auto">
                            <a:xfrm>
                              <a:off x="4586"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0EEA0"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0" name="Rectangle 764"/>
                          <wps:cNvSpPr>
                            <a:spLocks noChangeArrowheads="1"/>
                          </wps:cNvSpPr>
                          <wps:spPr bwMode="auto">
                            <a:xfrm>
                              <a:off x="5171"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25B53"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1" name="Rectangle 765"/>
                          <wps:cNvSpPr>
                            <a:spLocks noChangeArrowheads="1"/>
                          </wps:cNvSpPr>
                          <wps:spPr bwMode="auto">
                            <a:xfrm>
                              <a:off x="576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325FA4"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2" name="Rectangle 766"/>
                          <wps:cNvSpPr>
                            <a:spLocks noChangeArrowheads="1"/>
                          </wps:cNvSpPr>
                          <wps:spPr bwMode="auto">
                            <a:xfrm>
                              <a:off x="6346"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F9FA3"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3" name="Rectangle 767"/>
                          <wps:cNvSpPr>
                            <a:spLocks noChangeArrowheads="1"/>
                          </wps:cNvSpPr>
                          <wps:spPr bwMode="auto">
                            <a:xfrm>
                              <a:off x="6931"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C76045"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4" name="Rectangle 768"/>
                          <wps:cNvSpPr>
                            <a:spLocks noChangeArrowheads="1"/>
                          </wps:cNvSpPr>
                          <wps:spPr bwMode="auto">
                            <a:xfrm>
                              <a:off x="7522"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5A23A1"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5" name="Rectangle 769"/>
                          <wps:cNvSpPr>
                            <a:spLocks noChangeArrowheads="1"/>
                          </wps:cNvSpPr>
                          <wps:spPr bwMode="auto">
                            <a:xfrm>
                              <a:off x="8107"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D173C8"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6" name="Rectangle 770"/>
                          <wps:cNvSpPr>
                            <a:spLocks noChangeArrowheads="1"/>
                          </wps:cNvSpPr>
                          <wps:spPr bwMode="auto">
                            <a:xfrm>
                              <a:off x="8698"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B01B"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7" name="Rectangle 771"/>
                          <wps:cNvSpPr>
                            <a:spLocks noChangeArrowheads="1"/>
                          </wps:cNvSpPr>
                          <wps:spPr bwMode="auto">
                            <a:xfrm>
                              <a:off x="928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6C510E"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8" name="Rectangle 772"/>
                          <wps:cNvSpPr>
                            <a:spLocks noChangeArrowheads="1"/>
                          </wps:cNvSpPr>
                          <wps:spPr bwMode="auto">
                            <a:xfrm>
                              <a:off x="9874"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37642"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9" name="Rectangle 773"/>
                          <wps:cNvSpPr>
                            <a:spLocks noChangeArrowheads="1"/>
                          </wps:cNvSpPr>
                          <wps:spPr bwMode="auto">
                            <a:xfrm>
                              <a:off x="10458"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5D501"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70" name="Rectangle 774"/>
                          <wps:cNvSpPr>
                            <a:spLocks noChangeArrowheads="1"/>
                          </wps:cNvSpPr>
                          <wps:spPr bwMode="auto">
                            <a:xfrm>
                              <a:off x="2352"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FF38BF" w14:textId="77777777" w:rsidR="00C77315" w:rsidRDefault="00C77315" w:rsidP="00DB2595">
                                <w:r>
                                  <w:rPr>
                                    <w:rFonts w:cs="Times New Roman"/>
                                    <w:color w:val="000000"/>
                                    <w:sz w:val="8"/>
                                    <w:szCs w:val="8"/>
                                    <w:lang w:val="en-US"/>
                                  </w:rPr>
                                  <w:t>4</w:t>
                                </w:r>
                              </w:p>
                            </w:txbxContent>
                          </wps:txbx>
                          <wps:bodyPr rot="0" vert="horz" wrap="none" lIns="0" tIns="0" rIns="0" bIns="0" anchor="t" anchorCtr="0">
                            <a:spAutoFit/>
                          </wps:bodyPr>
                        </wps:wsp>
                        <wps:wsp>
                          <wps:cNvPr id="771" name="Rectangle 775"/>
                          <wps:cNvSpPr>
                            <a:spLocks noChangeArrowheads="1"/>
                          </wps:cNvSpPr>
                          <wps:spPr bwMode="auto">
                            <a:xfrm>
                              <a:off x="3349"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222C61" w14:textId="77777777" w:rsidR="00C77315" w:rsidRDefault="00C77315" w:rsidP="00DB2595">
                                <w:r>
                                  <w:rPr>
                                    <w:rFonts w:cs="Times New Roman"/>
                                    <w:color w:val="000000"/>
                                    <w:sz w:val="8"/>
                                    <w:szCs w:val="8"/>
                                    <w:lang w:val="en-US"/>
                                  </w:rPr>
                                  <w:t>5</w:t>
                                </w:r>
                              </w:p>
                            </w:txbxContent>
                          </wps:txbx>
                          <wps:bodyPr rot="0" vert="horz" wrap="none" lIns="0" tIns="0" rIns="0" bIns="0" anchor="t" anchorCtr="0">
                            <a:spAutoFit/>
                          </wps:bodyPr>
                        </wps:wsp>
                        <wps:wsp>
                          <wps:cNvPr id="772" name="Rectangle 776"/>
                          <wps:cNvSpPr>
                            <a:spLocks noChangeArrowheads="1"/>
                          </wps:cNvSpPr>
                          <wps:spPr bwMode="auto">
                            <a:xfrm>
                              <a:off x="4084"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24C715" w14:textId="77777777" w:rsidR="00C77315" w:rsidRDefault="00C77315" w:rsidP="00DB2595">
                                <w:r>
                                  <w:rPr>
                                    <w:rFonts w:cs="Times New Roman"/>
                                    <w:color w:val="000000"/>
                                    <w:sz w:val="8"/>
                                    <w:szCs w:val="8"/>
                                    <w:lang w:val="en-US"/>
                                  </w:rPr>
                                  <w:t>6</w:t>
                                </w:r>
                              </w:p>
                            </w:txbxContent>
                          </wps:txbx>
                          <wps:bodyPr rot="0" vert="horz" wrap="none" lIns="0" tIns="0" rIns="0" bIns="0" anchor="t" anchorCtr="0">
                            <a:spAutoFit/>
                          </wps:bodyPr>
                        </wps:wsp>
                        <wps:wsp>
                          <wps:cNvPr id="773" name="Rectangle 777"/>
                          <wps:cNvSpPr>
                            <a:spLocks noChangeArrowheads="1"/>
                          </wps:cNvSpPr>
                          <wps:spPr bwMode="auto">
                            <a:xfrm>
                              <a:off x="4676"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97528" w14:textId="77777777" w:rsidR="00C77315" w:rsidRDefault="00C77315" w:rsidP="00DB2595">
                                <w:r>
                                  <w:rPr>
                                    <w:rFonts w:cs="Times New Roman"/>
                                    <w:color w:val="000000"/>
                                    <w:sz w:val="8"/>
                                    <w:szCs w:val="8"/>
                                    <w:lang w:val="en-US"/>
                                  </w:rPr>
                                  <w:t>7</w:t>
                                </w:r>
                              </w:p>
                            </w:txbxContent>
                          </wps:txbx>
                          <wps:bodyPr rot="0" vert="horz" wrap="none" lIns="0" tIns="0" rIns="0" bIns="0" anchor="t" anchorCtr="0">
                            <a:spAutoFit/>
                          </wps:bodyPr>
                        </wps:wsp>
                        <wps:wsp>
                          <wps:cNvPr id="774" name="Rectangle 778"/>
                          <wps:cNvSpPr>
                            <a:spLocks noChangeArrowheads="1"/>
                          </wps:cNvSpPr>
                          <wps:spPr bwMode="auto">
                            <a:xfrm>
                              <a:off x="5260"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AA488" w14:textId="77777777" w:rsidR="00C77315" w:rsidRDefault="00C77315" w:rsidP="00DB2595">
                                <w:r>
                                  <w:rPr>
                                    <w:rFonts w:cs="Times New Roman"/>
                                    <w:color w:val="000000"/>
                                    <w:sz w:val="8"/>
                                    <w:szCs w:val="8"/>
                                    <w:lang w:val="en-US"/>
                                  </w:rPr>
                                  <w:t>8</w:t>
                                </w:r>
                              </w:p>
                            </w:txbxContent>
                          </wps:txbx>
                          <wps:bodyPr rot="0" vert="horz" wrap="none" lIns="0" tIns="0" rIns="0" bIns="0" anchor="t" anchorCtr="0">
                            <a:spAutoFit/>
                          </wps:bodyPr>
                        </wps:wsp>
                        <wps:wsp>
                          <wps:cNvPr id="775" name="Rectangle 779"/>
                          <wps:cNvSpPr>
                            <a:spLocks noChangeArrowheads="1"/>
                          </wps:cNvSpPr>
                          <wps:spPr bwMode="auto">
                            <a:xfrm>
                              <a:off x="5851"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947284" w14:textId="77777777" w:rsidR="00C77315" w:rsidRDefault="00C77315" w:rsidP="00DB2595">
                                <w:r>
                                  <w:rPr>
                                    <w:rFonts w:cs="Times New Roman"/>
                                    <w:color w:val="000000"/>
                                    <w:sz w:val="8"/>
                                    <w:szCs w:val="8"/>
                                    <w:lang w:val="en-US"/>
                                  </w:rPr>
                                  <w:t>9</w:t>
                                </w:r>
                              </w:p>
                            </w:txbxContent>
                          </wps:txbx>
                          <wps:bodyPr rot="0" vert="horz" wrap="none" lIns="0" tIns="0" rIns="0" bIns="0" anchor="t" anchorCtr="0">
                            <a:spAutoFit/>
                          </wps:bodyPr>
                        </wps:wsp>
                        <wps:wsp>
                          <wps:cNvPr id="776" name="Rectangle 780"/>
                          <wps:cNvSpPr>
                            <a:spLocks noChangeArrowheads="1"/>
                          </wps:cNvSpPr>
                          <wps:spPr bwMode="auto">
                            <a:xfrm>
                              <a:off x="641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2E66C8" w14:textId="77777777" w:rsidR="00C77315" w:rsidRDefault="00C77315" w:rsidP="00DB2595">
                                <w:r>
                                  <w:rPr>
                                    <w:rFonts w:cs="Times New Roman"/>
                                    <w:color w:val="000000"/>
                                    <w:sz w:val="8"/>
                                    <w:szCs w:val="8"/>
                                    <w:lang w:val="en-US"/>
                                  </w:rPr>
                                  <w:t>10</w:t>
                                </w:r>
                              </w:p>
                            </w:txbxContent>
                          </wps:txbx>
                          <wps:bodyPr rot="0" vert="horz" wrap="none" lIns="0" tIns="0" rIns="0" bIns="0" anchor="t" anchorCtr="0">
                            <a:spAutoFit/>
                          </wps:bodyPr>
                        </wps:wsp>
                        <wps:wsp>
                          <wps:cNvPr id="777" name="Rectangle 781"/>
                          <wps:cNvSpPr>
                            <a:spLocks noChangeArrowheads="1"/>
                          </wps:cNvSpPr>
                          <wps:spPr bwMode="auto">
                            <a:xfrm>
                              <a:off x="7000"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EE9F9" w14:textId="77777777" w:rsidR="00C77315" w:rsidRDefault="00C77315" w:rsidP="00DB2595">
                                <w:r>
                                  <w:rPr>
                                    <w:rFonts w:cs="Times New Roman"/>
                                    <w:color w:val="000000"/>
                                    <w:sz w:val="8"/>
                                    <w:szCs w:val="8"/>
                                    <w:lang w:val="en-US"/>
                                  </w:rPr>
                                  <w:t>11</w:t>
                                </w:r>
                              </w:p>
                            </w:txbxContent>
                          </wps:txbx>
                          <wps:bodyPr rot="0" vert="horz" wrap="none" lIns="0" tIns="0" rIns="0" bIns="0" anchor="t" anchorCtr="0">
                            <a:spAutoFit/>
                          </wps:bodyPr>
                        </wps:wsp>
                        <wps:wsp>
                          <wps:cNvPr id="778" name="Rectangle 782"/>
                          <wps:cNvSpPr>
                            <a:spLocks noChangeArrowheads="1"/>
                          </wps:cNvSpPr>
                          <wps:spPr bwMode="auto">
                            <a:xfrm>
                              <a:off x="759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CBACBD" w14:textId="77777777" w:rsidR="00C77315" w:rsidRDefault="00C77315" w:rsidP="00DB2595">
                                <w:r>
                                  <w:rPr>
                                    <w:rFonts w:cs="Times New Roman"/>
                                    <w:color w:val="000000"/>
                                    <w:sz w:val="8"/>
                                    <w:szCs w:val="8"/>
                                    <w:lang w:val="en-US"/>
                                  </w:rPr>
                                  <w:t>12</w:t>
                                </w:r>
                              </w:p>
                            </w:txbxContent>
                          </wps:txbx>
                          <wps:bodyPr rot="0" vert="horz" wrap="none" lIns="0" tIns="0" rIns="0" bIns="0" anchor="t" anchorCtr="0">
                            <a:spAutoFit/>
                          </wps:bodyPr>
                        </wps:wsp>
                        <wps:wsp>
                          <wps:cNvPr id="779" name="Rectangle 783"/>
                          <wps:cNvSpPr>
                            <a:spLocks noChangeArrowheads="1"/>
                          </wps:cNvSpPr>
                          <wps:spPr bwMode="auto">
                            <a:xfrm>
                              <a:off x="817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616347" w14:textId="77777777" w:rsidR="00C77315" w:rsidRDefault="00C77315" w:rsidP="00DB2595">
                                <w:r>
                                  <w:rPr>
                                    <w:rFonts w:cs="Times New Roman"/>
                                    <w:color w:val="000000"/>
                                    <w:sz w:val="8"/>
                                    <w:szCs w:val="8"/>
                                    <w:lang w:val="en-US"/>
                                  </w:rPr>
                                  <w:t>13</w:t>
                                </w:r>
                              </w:p>
                            </w:txbxContent>
                          </wps:txbx>
                          <wps:bodyPr rot="0" vert="horz" wrap="none" lIns="0" tIns="0" rIns="0" bIns="0" anchor="t" anchorCtr="0">
                            <a:spAutoFit/>
                          </wps:bodyPr>
                        </wps:wsp>
                        <wps:wsp>
                          <wps:cNvPr id="780" name="Rectangle 784"/>
                          <wps:cNvSpPr>
                            <a:spLocks noChangeArrowheads="1"/>
                          </wps:cNvSpPr>
                          <wps:spPr bwMode="auto">
                            <a:xfrm>
                              <a:off x="876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F596F" w14:textId="77777777" w:rsidR="00C77315" w:rsidRDefault="00C77315" w:rsidP="00DB2595">
                                <w:r>
                                  <w:rPr>
                                    <w:rFonts w:cs="Times New Roman"/>
                                    <w:color w:val="000000"/>
                                    <w:sz w:val="8"/>
                                    <w:szCs w:val="8"/>
                                    <w:lang w:val="en-US"/>
                                  </w:rPr>
                                  <w:t>14</w:t>
                                </w:r>
                              </w:p>
                            </w:txbxContent>
                          </wps:txbx>
                          <wps:bodyPr rot="0" vert="horz" wrap="none" lIns="0" tIns="0" rIns="0" bIns="0" anchor="t" anchorCtr="0">
                            <a:spAutoFit/>
                          </wps:bodyPr>
                        </wps:wsp>
                        <wps:wsp>
                          <wps:cNvPr id="781" name="Rectangle 785"/>
                          <wps:cNvSpPr>
                            <a:spLocks noChangeArrowheads="1"/>
                          </wps:cNvSpPr>
                          <wps:spPr bwMode="auto">
                            <a:xfrm>
                              <a:off x="935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3E8343" w14:textId="77777777" w:rsidR="00C77315" w:rsidRDefault="00C77315" w:rsidP="00DB2595">
                                <w:r>
                                  <w:rPr>
                                    <w:rFonts w:cs="Times New Roman"/>
                                    <w:color w:val="000000"/>
                                    <w:sz w:val="8"/>
                                    <w:szCs w:val="8"/>
                                    <w:lang w:val="en-US"/>
                                  </w:rPr>
                                  <w:t>15</w:t>
                                </w:r>
                              </w:p>
                            </w:txbxContent>
                          </wps:txbx>
                          <wps:bodyPr rot="0" vert="horz" wrap="none" lIns="0" tIns="0" rIns="0" bIns="0" anchor="t" anchorCtr="0">
                            <a:spAutoFit/>
                          </wps:bodyPr>
                        </wps:wsp>
                        <wps:wsp>
                          <wps:cNvPr id="782" name="Rectangle 786"/>
                          <wps:cNvSpPr>
                            <a:spLocks noChangeArrowheads="1"/>
                          </wps:cNvSpPr>
                          <wps:spPr bwMode="auto">
                            <a:xfrm>
                              <a:off x="9943"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AADEC" w14:textId="77777777" w:rsidR="00C77315" w:rsidRDefault="00C77315" w:rsidP="00DB2595">
                                <w:r>
                                  <w:rPr>
                                    <w:rFonts w:cs="Times New Roman"/>
                                    <w:color w:val="000000"/>
                                    <w:sz w:val="8"/>
                                    <w:szCs w:val="8"/>
                                    <w:lang w:val="en-US"/>
                                  </w:rPr>
                                  <w:t>16</w:t>
                                </w:r>
                              </w:p>
                            </w:txbxContent>
                          </wps:txbx>
                          <wps:bodyPr rot="0" vert="horz" wrap="none" lIns="0" tIns="0" rIns="0" bIns="0" anchor="t" anchorCtr="0">
                            <a:spAutoFit/>
                          </wps:bodyPr>
                        </wps:wsp>
                        <wps:wsp>
                          <wps:cNvPr id="783" name="Rectangle 787"/>
                          <wps:cNvSpPr>
                            <a:spLocks noChangeArrowheads="1"/>
                          </wps:cNvSpPr>
                          <wps:spPr bwMode="auto">
                            <a:xfrm>
                              <a:off x="1052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EE61D" w14:textId="77777777" w:rsidR="00C77315" w:rsidRDefault="00C77315" w:rsidP="00DB2595">
                                <w:r>
                                  <w:rPr>
                                    <w:rFonts w:cs="Times New Roman"/>
                                    <w:color w:val="000000"/>
                                    <w:sz w:val="8"/>
                                    <w:szCs w:val="8"/>
                                    <w:lang w:val="en-US"/>
                                  </w:rPr>
                                  <w:t>17</w:t>
                                </w:r>
                              </w:p>
                            </w:txbxContent>
                          </wps:txbx>
                          <wps:bodyPr rot="0" vert="horz" wrap="none" lIns="0" tIns="0" rIns="0" bIns="0" anchor="t" anchorCtr="0">
                            <a:spAutoFit/>
                          </wps:bodyPr>
                        </wps:wsp>
                        <wps:wsp>
                          <wps:cNvPr id="784" name="Rectangle 788"/>
                          <wps:cNvSpPr>
                            <a:spLocks noChangeArrowheads="1"/>
                          </wps:cNvSpPr>
                          <wps:spPr bwMode="auto">
                            <a:xfrm>
                              <a:off x="2132" y="566"/>
                              <a:ext cx="8659"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086D8" w14:textId="77777777" w:rsidR="00C77315" w:rsidRDefault="00C77315" w:rsidP="00DB2595">
                                <w:r w:rsidRPr="007A377E">
                                  <w:rPr>
                                    <w:rFonts w:cs="Times New Roman"/>
                                    <w:b/>
                                    <w:bCs/>
                                    <w:color w:val="000000"/>
                                    <w:sz w:val="18"/>
                                    <w:szCs w:val="18"/>
                                  </w:rPr>
                                  <w:t xml:space="preserve">Отчет о финансировании и освоении капитальных вложений по строительству объектов ИЦ "Сколково" </w:t>
                                </w:r>
                              </w:p>
                            </w:txbxContent>
                          </wps:txbx>
                          <wps:bodyPr rot="0" vert="horz" wrap="none" lIns="0" tIns="0" rIns="0" bIns="0" anchor="t" anchorCtr="0">
                            <a:spAutoFit/>
                          </wps:bodyPr>
                        </wps:wsp>
                        <wps:wsp>
                          <wps:cNvPr id="785" name="Rectangle 789"/>
                          <wps:cNvSpPr>
                            <a:spLocks noChangeArrowheads="1"/>
                          </wps:cNvSpPr>
                          <wps:spPr bwMode="auto">
                            <a:xfrm>
                              <a:off x="6188" y="786"/>
                              <a:ext cx="177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4F4F26" w14:textId="77777777" w:rsidR="00C77315" w:rsidRDefault="00C77315" w:rsidP="00DB2595">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wps:txbx>
                          <wps:bodyPr rot="0" vert="horz" wrap="none" lIns="0" tIns="0" rIns="0" bIns="0" anchor="t" anchorCtr="0">
                            <a:spAutoFit/>
                          </wps:bodyPr>
                        </wps:wsp>
                        <wps:wsp>
                          <wps:cNvPr id="786" name="Rectangle 790"/>
                          <wps:cNvSpPr>
                            <a:spLocks noChangeArrowheads="1"/>
                          </wps:cNvSpPr>
                          <wps:spPr bwMode="auto">
                            <a:xfrm>
                              <a:off x="406" y="2021"/>
                              <a:ext cx="118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3EA20"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wps:txbx>
                          <wps:bodyPr rot="0" vert="horz" wrap="none" lIns="0" tIns="0" rIns="0" bIns="0" anchor="t" anchorCtr="0">
                            <a:spAutoFit/>
                          </wps:bodyPr>
                        </wps:wsp>
                        <wps:wsp>
                          <wps:cNvPr id="787" name="Rectangle 791"/>
                          <wps:cNvSpPr>
                            <a:spLocks noChangeArrowheads="1"/>
                          </wps:cNvSpPr>
                          <wps:spPr bwMode="auto">
                            <a:xfrm>
                              <a:off x="2056" y="1947"/>
                              <a:ext cx="75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E57438"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88" name="Rectangle 792"/>
                          <wps:cNvSpPr>
                            <a:spLocks noChangeArrowheads="1"/>
                          </wps:cNvSpPr>
                          <wps:spPr bwMode="auto">
                            <a:xfrm>
                              <a:off x="2138" y="2094"/>
                              <a:ext cx="54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8E9A5" w14:textId="77777777" w:rsidR="00C77315" w:rsidRDefault="00C77315" w:rsidP="00DB2595">
                                <w:proofErr w:type="spellStart"/>
                                <w:r>
                                  <w:rPr>
                                    <w:rFonts w:cs="Times New Roman"/>
                                    <w:color w:val="000000"/>
                                    <w:sz w:val="12"/>
                                    <w:szCs w:val="12"/>
                                    <w:lang w:val="en-US"/>
                                  </w:rPr>
                                  <w:t>Инвестора</w:t>
                                </w:r>
                                <w:proofErr w:type="spellEnd"/>
                              </w:p>
                            </w:txbxContent>
                          </wps:txbx>
                          <wps:bodyPr rot="0" vert="horz" wrap="none" lIns="0" tIns="0" rIns="0" bIns="0" anchor="t" anchorCtr="0">
                            <a:spAutoFit/>
                          </wps:bodyPr>
                        </wps:wsp>
                        <wps:wsp>
                          <wps:cNvPr id="789" name="Rectangle 793"/>
                          <wps:cNvSpPr>
                            <a:spLocks noChangeArrowheads="1"/>
                          </wps:cNvSpPr>
                          <wps:spPr bwMode="auto">
                            <a:xfrm>
                              <a:off x="2964" y="1727"/>
                              <a:ext cx="97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40C8B" w14:textId="77777777" w:rsidR="00C77315" w:rsidRDefault="00C77315" w:rsidP="00DB2595">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0" name="Rectangle 794"/>
                          <wps:cNvSpPr>
                            <a:spLocks noChangeArrowheads="1"/>
                          </wps:cNvSpPr>
                          <wps:spPr bwMode="auto">
                            <a:xfrm>
                              <a:off x="3032" y="1874"/>
                              <a:ext cx="85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0B75C" w14:textId="77777777" w:rsidR="00C77315" w:rsidRDefault="00C77315" w:rsidP="00DB2595">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1" name="Rectangle 795"/>
                          <wps:cNvSpPr>
                            <a:spLocks noChangeArrowheads="1"/>
                          </wps:cNvSpPr>
                          <wps:spPr bwMode="auto">
                            <a:xfrm>
                              <a:off x="3060" y="2021"/>
                              <a:ext cx="72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910C1" w14:textId="77777777" w:rsidR="00C77315" w:rsidRDefault="00C77315" w:rsidP="00DB2595">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2" name="Rectangle 796"/>
                          <wps:cNvSpPr>
                            <a:spLocks noChangeArrowheads="1"/>
                          </wps:cNvSpPr>
                          <wps:spPr bwMode="auto">
                            <a:xfrm>
                              <a:off x="3087" y="2168"/>
                              <a:ext cx="6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273DE" w14:textId="77777777" w:rsidR="00C77315" w:rsidRDefault="00C77315" w:rsidP="00DB2595">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3" name="Rectangle 797"/>
                          <wps:cNvSpPr>
                            <a:spLocks noChangeArrowheads="1"/>
                          </wps:cNvSpPr>
                          <wps:spPr bwMode="auto">
                            <a:xfrm>
                              <a:off x="3101" y="2315"/>
                              <a:ext cx="67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32CB98" w14:textId="77777777" w:rsidR="00C77315" w:rsidRDefault="00C77315" w:rsidP="00DB2595">
                                <w:proofErr w:type="spellStart"/>
                                <w:proofErr w:type="gramStart"/>
                                <w:r>
                                  <w:rPr>
                                    <w:rFonts w:cs="Times New Roman"/>
                                    <w:color w:val="000000"/>
                                    <w:sz w:val="12"/>
                                    <w:szCs w:val="12"/>
                                    <w:lang w:val="en-US"/>
                                  </w:rPr>
                                  <w:t>мероприятий</w:t>
                                </w:r>
                                <w:proofErr w:type="spellEnd"/>
                                <w:proofErr w:type="gramEnd"/>
                              </w:p>
                            </w:txbxContent>
                          </wps:txbx>
                          <wps:bodyPr rot="0" vert="horz" wrap="none" lIns="0" tIns="0" rIns="0" bIns="0" anchor="t" anchorCtr="0">
                            <a:spAutoFit/>
                          </wps:bodyPr>
                        </wps:wsp>
                        <wps:wsp>
                          <wps:cNvPr id="794" name="Rectangle 798"/>
                          <wps:cNvSpPr>
                            <a:spLocks noChangeArrowheads="1"/>
                          </wps:cNvSpPr>
                          <wps:spPr bwMode="auto">
                            <a:xfrm>
                              <a:off x="5068" y="1565"/>
                              <a:ext cx="12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22C0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wps:txbx>
                          <wps:bodyPr rot="0" vert="horz" wrap="none" lIns="0" tIns="0" rIns="0" bIns="0" anchor="t" anchorCtr="0">
                            <a:spAutoFit/>
                          </wps:bodyPr>
                        </wps:wsp>
                        <wps:wsp>
                          <wps:cNvPr id="795" name="Rectangle 799"/>
                          <wps:cNvSpPr>
                            <a:spLocks noChangeArrowheads="1"/>
                          </wps:cNvSpPr>
                          <wps:spPr bwMode="auto">
                            <a:xfrm>
                              <a:off x="8237" y="1565"/>
                              <a:ext cx="2067"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4955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wps:txbx>
                          <wps:bodyPr rot="0" vert="horz" wrap="none" lIns="0" tIns="0" rIns="0" bIns="0" anchor="t" anchorCtr="0">
                            <a:spAutoFit/>
                          </wps:bodyPr>
                        </wps:wsp>
                        <wps:wsp>
                          <wps:cNvPr id="796" name="Rectangle 800"/>
                          <wps:cNvSpPr>
                            <a:spLocks noChangeArrowheads="1"/>
                          </wps:cNvSpPr>
                          <wps:spPr bwMode="auto">
                            <a:xfrm>
                              <a:off x="12445" y="2021"/>
                              <a:ext cx="63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52BAA" w14:textId="77777777" w:rsidR="00C77315" w:rsidRDefault="00C77315" w:rsidP="00DB2595">
                                <w:proofErr w:type="spellStart"/>
                                <w:r>
                                  <w:rPr>
                                    <w:rFonts w:cs="Times New Roman"/>
                                    <w:color w:val="000000"/>
                                    <w:sz w:val="12"/>
                                    <w:szCs w:val="12"/>
                                    <w:lang w:val="en-US"/>
                                  </w:rPr>
                                  <w:t>Примечание</w:t>
                                </w:r>
                                <w:proofErr w:type="spellEnd"/>
                              </w:p>
                            </w:txbxContent>
                          </wps:txbx>
                          <wps:bodyPr rot="0" vert="horz" wrap="none" lIns="0" tIns="0" rIns="0" bIns="0" anchor="t" anchorCtr="0">
                            <a:spAutoFit/>
                          </wps:bodyPr>
                        </wps:wsp>
                        <wps:wsp>
                          <wps:cNvPr id="797" name="Rectangle 801"/>
                          <wps:cNvSpPr>
                            <a:spLocks noChangeArrowheads="1"/>
                          </wps:cNvSpPr>
                          <wps:spPr bwMode="auto">
                            <a:xfrm>
                              <a:off x="3967"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3DD2B1"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798" name="Rectangle 802"/>
                          <wps:cNvSpPr>
                            <a:spLocks noChangeArrowheads="1"/>
                          </wps:cNvSpPr>
                          <wps:spPr bwMode="auto">
                            <a:xfrm>
                              <a:off x="399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9A1C9"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wps:txbx>
                          <wps:bodyPr rot="0" vert="horz" wrap="none" lIns="0" tIns="0" rIns="0" bIns="0" anchor="t" anchorCtr="0">
                            <a:spAutoFit/>
                          </wps:bodyPr>
                        </wps:wsp>
                        <wps:wsp>
                          <wps:cNvPr id="799" name="Rectangle 803"/>
                          <wps:cNvSpPr>
                            <a:spLocks noChangeArrowheads="1"/>
                          </wps:cNvSpPr>
                          <wps:spPr bwMode="auto">
                            <a:xfrm>
                              <a:off x="5267"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61D47C"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0" name="Rectangle 804"/>
                          <wps:cNvSpPr>
                            <a:spLocks noChangeArrowheads="1"/>
                          </wps:cNvSpPr>
                          <wps:spPr bwMode="auto">
                            <a:xfrm>
                              <a:off x="6230"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3DB7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1" name="Rectangle 805"/>
                          <wps:cNvSpPr>
                            <a:spLocks noChangeArrowheads="1"/>
                          </wps:cNvSpPr>
                          <wps:spPr bwMode="auto">
                            <a:xfrm>
                              <a:off x="7495"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2DF07"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802" name="Rectangle 806"/>
                          <wps:cNvSpPr>
                            <a:spLocks noChangeArrowheads="1"/>
                          </wps:cNvSpPr>
                          <wps:spPr bwMode="auto">
                            <a:xfrm>
                              <a:off x="753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9985F"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wps:txbx>
                          <wps:bodyPr rot="0" vert="horz" wrap="none" lIns="0" tIns="0" rIns="0" bIns="0" anchor="t" anchorCtr="0">
                            <a:spAutoFit/>
                          </wps:bodyPr>
                        </wps:wsp>
                        <wps:wsp>
                          <wps:cNvPr id="803" name="Rectangle 807"/>
                          <wps:cNvSpPr>
                            <a:spLocks noChangeArrowheads="1"/>
                          </wps:cNvSpPr>
                          <wps:spPr bwMode="auto">
                            <a:xfrm>
                              <a:off x="8794"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DC1666"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4" name="Rectangle 808"/>
                          <wps:cNvSpPr>
                            <a:spLocks noChangeArrowheads="1"/>
                          </wps:cNvSpPr>
                          <wps:spPr bwMode="auto">
                            <a:xfrm>
                              <a:off x="9757"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B7E94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5" name="Line 809"/>
                          <wps:cNvCnPr>
                            <a:cxnSpLocks noChangeShapeType="1"/>
                          </wps:cNvCnPr>
                          <wps:spPr bwMode="auto">
                            <a:xfrm>
                              <a:off x="7"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6" name="Rectangle 810"/>
                          <wps:cNvSpPr>
                            <a:spLocks noChangeArrowheads="1"/>
                          </wps:cNvSpPr>
                          <wps:spPr bwMode="auto">
                            <a:xfrm>
                              <a:off x="7"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807" name="Group 1012"/>
                        <wpg:cNvGrpSpPr>
                          <a:grpSpLocks/>
                        </wpg:cNvGrpSpPr>
                        <wpg:grpSpPr bwMode="auto">
                          <a:xfrm>
                            <a:off x="464804" y="405250"/>
                            <a:ext cx="9251950" cy="3314700"/>
                            <a:chOff x="0" y="0"/>
                            <a:chExt cx="14570" cy="5220"/>
                          </a:xfrm>
                        </wpg:grpSpPr>
                        <wps:wsp>
                          <wps:cNvPr id="808" name="Line 812"/>
                          <wps:cNvCnPr>
                            <a:cxnSpLocks noChangeShapeType="1"/>
                          </wps:cNvCnPr>
                          <wps:spPr bwMode="auto">
                            <a:xfrm>
                              <a:off x="7"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9" name="Rectangle 813"/>
                          <wps:cNvSpPr>
                            <a:spLocks noChangeArrowheads="1"/>
                          </wps:cNvSpPr>
                          <wps:spPr bwMode="auto">
                            <a:xfrm>
                              <a:off x="7"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Line 814"/>
                          <wps:cNvCnPr>
                            <a:cxnSpLocks noChangeShapeType="1"/>
                          </wps:cNvCnPr>
                          <wps:spPr bwMode="auto">
                            <a:xfrm>
                              <a:off x="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1" name="Rectangle 815"/>
                          <wps:cNvSpPr>
                            <a:spLocks noChangeArrowheads="1"/>
                          </wps:cNvSpPr>
                          <wps:spPr bwMode="auto">
                            <a:xfrm>
                              <a:off x="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816"/>
                          <wps:cNvCnPr>
                            <a:cxnSpLocks noChangeShapeType="1"/>
                          </wps:cNvCnPr>
                          <wps:spPr bwMode="auto">
                            <a:xfrm>
                              <a:off x="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3" name="Rectangle 817"/>
                          <wps:cNvSpPr>
                            <a:spLocks noChangeArrowheads="1"/>
                          </wps:cNvSpPr>
                          <wps:spPr bwMode="auto">
                            <a:xfrm>
                              <a:off x="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4" name="Line 818"/>
                          <wps:cNvCnPr>
                            <a:cxnSpLocks noChangeShapeType="1"/>
                          </wps:cNvCnPr>
                          <wps:spPr bwMode="auto">
                            <a:xfrm>
                              <a:off x="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5" name="Rectangle 819"/>
                          <wps:cNvSpPr>
                            <a:spLocks noChangeArrowheads="1"/>
                          </wps:cNvSpPr>
                          <wps:spPr bwMode="auto">
                            <a:xfrm>
                              <a:off x="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820"/>
                          <wps:cNvSpPr>
                            <a:spLocks noChangeArrowheads="1"/>
                          </wps:cNvSpPr>
                          <wps:spPr bwMode="auto">
                            <a:xfrm>
                              <a:off x="887"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9D038" w14:textId="77777777" w:rsidR="00C77315" w:rsidRDefault="00C77315" w:rsidP="00DB2595">
                                <w:r>
                                  <w:rPr>
                                    <w:rFonts w:cs="Times New Roman"/>
                                    <w:color w:val="000000"/>
                                    <w:sz w:val="8"/>
                                    <w:szCs w:val="8"/>
                                    <w:lang w:val="en-US"/>
                                  </w:rPr>
                                  <w:t>3</w:t>
                                </w:r>
                              </w:p>
                            </w:txbxContent>
                          </wps:txbx>
                          <wps:bodyPr rot="0" vert="horz" wrap="none" lIns="0" tIns="0" rIns="0" bIns="0" anchor="t" anchorCtr="0">
                            <a:spAutoFit/>
                          </wps:bodyPr>
                        </wps:wsp>
                        <wps:wsp>
                          <wps:cNvPr id="817" name="Line 821"/>
                          <wps:cNvCnPr>
                            <a:cxnSpLocks noChangeShapeType="1"/>
                          </wps:cNvCnPr>
                          <wps:spPr bwMode="auto">
                            <a:xfrm>
                              <a:off x="10871"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8" name="Rectangle 822"/>
                          <wps:cNvSpPr>
                            <a:spLocks noChangeArrowheads="1"/>
                          </wps:cNvSpPr>
                          <wps:spPr bwMode="auto">
                            <a:xfrm>
                              <a:off x="10871"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Line 823"/>
                          <wps:cNvCnPr>
                            <a:cxnSpLocks noChangeShapeType="1"/>
                          </wps:cNvCnPr>
                          <wps:spPr bwMode="auto">
                            <a:xfrm>
                              <a:off x="10871"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0" name="Rectangle 824"/>
                          <wps:cNvSpPr>
                            <a:spLocks noChangeArrowheads="1"/>
                          </wps:cNvSpPr>
                          <wps:spPr bwMode="auto">
                            <a:xfrm>
                              <a:off x="10871"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Line 825"/>
                          <wps:cNvCnPr>
                            <a:cxnSpLocks noChangeShapeType="1"/>
                          </wps:cNvCnPr>
                          <wps:spPr bwMode="auto">
                            <a:xfrm>
                              <a:off x="10871"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2" name="Rectangle 826"/>
                          <wps:cNvSpPr>
                            <a:spLocks noChangeArrowheads="1"/>
                          </wps:cNvSpPr>
                          <wps:spPr bwMode="auto">
                            <a:xfrm>
                              <a:off x="10871"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Line 827"/>
                          <wps:cNvCnPr>
                            <a:cxnSpLocks noChangeShapeType="1"/>
                          </wps:cNvCnPr>
                          <wps:spPr bwMode="auto">
                            <a:xfrm>
                              <a:off x="10871"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4" name="Rectangle 828"/>
                          <wps:cNvSpPr>
                            <a:spLocks noChangeArrowheads="1"/>
                          </wps:cNvSpPr>
                          <wps:spPr bwMode="auto">
                            <a:xfrm>
                              <a:off x="10871"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Line 829"/>
                          <wps:cNvCnPr>
                            <a:cxnSpLocks noChangeShapeType="1"/>
                          </wps:cNvCnPr>
                          <wps:spPr bwMode="auto">
                            <a:xfrm>
                              <a:off x="10871"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6" name="Rectangle 830"/>
                          <wps:cNvSpPr>
                            <a:spLocks noChangeArrowheads="1"/>
                          </wps:cNvSpPr>
                          <wps:spPr bwMode="auto">
                            <a:xfrm>
                              <a:off x="10871"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1"/>
                          <wps:cNvSpPr>
                            <a:spLocks noChangeArrowheads="1"/>
                          </wps:cNvSpPr>
                          <wps:spPr bwMode="auto">
                            <a:xfrm>
                              <a:off x="12672"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24547D" w14:textId="77777777" w:rsidR="00C77315" w:rsidRDefault="00C77315" w:rsidP="00DB2595">
                                <w:r>
                                  <w:rPr>
                                    <w:rFonts w:cs="Times New Roman"/>
                                    <w:color w:val="000000"/>
                                    <w:sz w:val="8"/>
                                    <w:szCs w:val="8"/>
                                    <w:lang w:val="en-US"/>
                                  </w:rPr>
                                  <w:t>18</w:t>
                                </w:r>
                              </w:p>
                            </w:txbxContent>
                          </wps:txbx>
                          <wps:bodyPr rot="0" vert="horz" wrap="none" lIns="0" tIns="0" rIns="0" bIns="0" anchor="t" anchorCtr="0">
                            <a:spAutoFit/>
                          </wps:bodyPr>
                        </wps:wsp>
                        <wps:wsp>
                          <wps:cNvPr id="828" name="Rectangle 832"/>
                          <wps:cNvSpPr>
                            <a:spLocks noChangeArrowheads="1"/>
                          </wps:cNvSpPr>
                          <wps:spPr bwMode="auto">
                            <a:xfrm>
                              <a:off x="21" y="4401"/>
                              <a:ext cx="165"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9D49F8" w14:textId="77777777" w:rsidR="00C77315" w:rsidRDefault="00C77315" w:rsidP="00DB2595">
                                <w:r>
                                  <w:rPr>
                                    <w:rFonts w:cs="Times New Roman"/>
                                    <w:color w:val="000000"/>
                                    <w:sz w:val="8"/>
                                    <w:szCs w:val="8"/>
                                    <w:lang w:val="en-US"/>
                                  </w:rPr>
                                  <w:t>МТР</w:t>
                                </w:r>
                              </w:p>
                            </w:txbxContent>
                          </wps:txbx>
                          <wps:bodyPr rot="0" vert="horz" wrap="none" lIns="0" tIns="0" rIns="0" bIns="0" anchor="t" anchorCtr="0">
                            <a:spAutoFit/>
                          </wps:bodyPr>
                        </wps:wsp>
                        <wps:wsp>
                          <wps:cNvPr id="829" name="Rectangle 833"/>
                          <wps:cNvSpPr>
                            <a:spLocks noChangeArrowheads="1"/>
                          </wps:cNvSpPr>
                          <wps:spPr bwMode="auto">
                            <a:xfrm>
                              <a:off x="10885" y="4496"/>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7425E" w14:textId="77777777" w:rsidR="00C77315" w:rsidRDefault="00C77315" w:rsidP="00DB2595"/>
                            </w:txbxContent>
                          </wps:txbx>
                          <wps:bodyPr rot="0" vert="horz" wrap="none" lIns="0" tIns="0" rIns="0" bIns="0" anchor="t" anchorCtr="0">
                            <a:spAutoFit/>
                          </wps:bodyPr>
                        </wps:wsp>
                        <wps:wsp>
                          <wps:cNvPr id="830" name="Rectangle 834"/>
                          <wps:cNvSpPr>
                            <a:spLocks noChangeArrowheads="1"/>
                          </wps:cNvSpPr>
                          <wps:spPr bwMode="auto">
                            <a:xfrm>
                              <a:off x="21" y="4783"/>
                              <a:ext cx="257"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F084DD" w14:textId="77777777" w:rsidR="00C77315" w:rsidRDefault="00C77315" w:rsidP="00DB2595">
                                <w:proofErr w:type="spellStart"/>
                                <w:r>
                                  <w:rPr>
                                    <w:rFonts w:cs="Times New Roman"/>
                                    <w:color w:val="000000"/>
                                    <w:sz w:val="8"/>
                                    <w:szCs w:val="8"/>
                                    <w:lang w:val="en-US"/>
                                  </w:rPr>
                                  <w:t>Прочие</w:t>
                                </w:r>
                                <w:proofErr w:type="spellEnd"/>
                              </w:p>
                            </w:txbxContent>
                          </wps:txbx>
                          <wps:bodyPr rot="0" vert="horz" wrap="none" lIns="0" tIns="0" rIns="0" bIns="0" anchor="t" anchorCtr="0">
                            <a:spAutoFit/>
                          </wps:bodyPr>
                        </wps:wsp>
                        <wps:wsp>
                          <wps:cNvPr id="831" name="Rectangle 835"/>
                          <wps:cNvSpPr>
                            <a:spLocks noChangeArrowheads="1"/>
                          </wps:cNvSpPr>
                          <wps:spPr bwMode="auto">
                            <a:xfrm>
                              <a:off x="10885" y="4967"/>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7FA2C1" w14:textId="77777777" w:rsidR="00C77315" w:rsidRDefault="00C77315" w:rsidP="00DB2595"/>
                            </w:txbxContent>
                          </wps:txbx>
                          <wps:bodyPr rot="0" vert="horz" wrap="none" lIns="0" tIns="0" rIns="0" bIns="0" anchor="t" anchorCtr="0">
                            <a:spAutoFit/>
                          </wps:bodyPr>
                        </wps:wsp>
                        <wps:wsp>
                          <wps:cNvPr id="832" name="Rectangle 836"/>
                          <wps:cNvSpPr>
                            <a:spLocks noChangeArrowheads="1"/>
                          </wps:cNvSpPr>
                          <wps:spPr bwMode="auto">
                            <a:xfrm>
                              <a:off x="21"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71E50E" w14:textId="77777777" w:rsidR="00C77315" w:rsidRDefault="00C77315" w:rsidP="00DB2595"/>
                            </w:txbxContent>
                          </wps:txbx>
                          <wps:bodyPr rot="0" vert="horz" wrap="none" lIns="0" tIns="0" rIns="0" bIns="0" anchor="t" anchorCtr="0">
                            <a:spAutoFit/>
                          </wps:bodyPr>
                        </wps:wsp>
                        <wps:wsp>
                          <wps:cNvPr id="833" name="Rectangle 837"/>
                          <wps:cNvSpPr>
                            <a:spLocks noChangeArrowheads="1"/>
                          </wps:cNvSpPr>
                          <wps:spPr bwMode="auto">
                            <a:xfrm>
                              <a:off x="10885"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BA9BC5" w14:textId="77777777" w:rsidR="00C77315" w:rsidRDefault="00C77315" w:rsidP="00DB2595"/>
                            </w:txbxContent>
                          </wps:txbx>
                          <wps:bodyPr rot="0" vert="horz" wrap="none" lIns="0" tIns="0" rIns="0" bIns="0" anchor="t" anchorCtr="0">
                            <a:spAutoFit/>
                          </wps:bodyPr>
                        </wps:wsp>
                        <wps:wsp>
                          <wps:cNvPr id="834" name="Rectangle 838"/>
                          <wps:cNvSpPr>
                            <a:spLocks noChangeArrowheads="1"/>
                          </wps:cNvSpPr>
                          <wps:spPr bwMode="auto">
                            <a:xfrm>
                              <a:off x="21" y="3549"/>
                              <a:ext cx="16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287F74" w14:textId="77777777" w:rsidR="00C77315" w:rsidRDefault="00C77315" w:rsidP="00DB2595">
                                <w:r>
                                  <w:rPr>
                                    <w:rFonts w:cs="Times New Roman"/>
                                    <w:color w:val="000000"/>
                                    <w:sz w:val="8"/>
                                    <w:szCs w:val="8"/>
                                    <w:lang w:val="en-US"/>
                                  </w:rPr>
                                  <w:t>ПИР</w:t>
                                </w:r>
                              </w:p>
                            </w:txbxContent>
                          </wps:txbx>
                          <wps:bodyPr rot="0" vert="horz" wrap="none" lIns="0" tIns="0" rIns="0" bIns="0" anchor="t" anchorCtr="0">
                            <a:spAutoFit/>
                          </wps:bodyPr>
                        </wps:wsp>
                        <wps:wsp>
                          <wps:cNvPr id="835" name="Rectangle 839"/>
                          <wps:cNvSpPr>
                            <a:spLocks noChangeArrowheads="1"/>
                          </wps:cNvSpPr>
                          <wps:spPr bwMode="auto">
                            <a:xfrm>
                              <a:off x="10885" y="373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092AC" w14:textId="77777777" w:rsidR="00C77315" w:rsidRDefault="00C77315" w:rsidP="00DB2595"/>
                            </w:txbxContent>
                          </wps:txbx>
                          <wps:bodyPr rot="0" vert="horz" wrap="none" lIns="0" tIns="0" rIns="0" bIns="0" anchor="t" anchorCtr="0">
                            <a:spAutoFit/>
                          </wps:bodyPr>
                        </wps:wsp>
                        <wps:wsp>
                          <wps:cNvPr id="836" name="Rectangle 840"/>
                          <wps:cNvSpPr>
                            <a:spLocks noChangeArrowheads="1"/>
                          </wps:cNvSpPr>
                          <wps:spPr bwMode="auto">
                            <a:xfrm>
                              <a:off x="21" y="4019"/>
                              <a:ext cx="169"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5A9D8" w14:textId="77777777" w:rsidR="00C77315" w:rsidRDefault="00C77315" w:rsidP="00DB2595">
                                <w:r>
                                  <w:rPr>
                                    <w:rFonts w:cs="Times New Roman"/>
                                    <w:color w:val="000000"/>
                                    <w:sz w:val="8"/>
                                    <w:szCs w:val="8"/>
                                    <w:lang w:val="en-US"/>
                                  </w:rPr>
                                  <w:t>СМР</w:t>
                                </w:r>
                              </w:p>
                            </w:txbxContent>
                          </wps:txbx>
                          <wps:bodyPr rot="0" vert="horz" wrap="none" lIns="0" tIns="0" rIns="0" bIns="0" anchor="t" anchorCtr="0">
                            <a:spAutoFit/>
                          </wps:bodyPr>
                        </wps:wsp>
                        <wps:wsp>
                          <wps:cNvPr id="837" name="Rectangle 841"/>
                          <wps:cNvSpPr>
                            <a:spLocks noChangeArrowheads="1"/>
                          </wps:cNvSpPr>
                          <wps:spPr bwMode="auto">
                            <a:xfrm>
                              <a:off x="10885" y="4202"/>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F000E" w14:textId="77777777" w:rsidR="00C77315" w:rsidRDefault="00C77315" w:rsidP="00DB2595"/>
                            </w:txbxContent>
                          </wps:txbx>
                          <wps:bodyPr rot="0" vert="horz" wrap="none" lIns="0" tIns="0" rIns="0" bIns="0" anchor="t" anchorCtr="0">
                            <a:spAutoFit/>
                          </wps:bodyPr>
                        </wps:wsp>
                        <wps:wsp>
                          <wps:cNvPr id="838" name="Line 842"/>
                          <wps:cNvCnPr>
                            <a:cxnSpLocks noChangeShapeType="1"/>
                          </wps:cNvCnPr>
                          <wps:spPr bwMode="auto">
                            <a:xfrm>
                              <a:off x="180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39" name="Rectangle 843"/>
                          <wps:cNvSpPr>
                            <a:spLocks noChangeArrowheads="1"/>
                          </wps:cNvSpPr>
                          <wps:spPr bwMode="auto">
                            <a:xfrm>
                              <a:off x="180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Line 844"/>
                          <wps:cNvCnPr>
                            <a:cxnSpLocks noChangeShapeType="1"/>
                          </wps:cNvCnPr>
                          <wps:spPr bwMode="auto">
                            <a:xfrm>
                              <a:off x="292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1" name="Rectangle 845"/>
                          <wps:cNvSpPr>
                            <a:spLocks noChangeArrowheads="1"/>
                          </wps:cNvSpPr>
                          <wps:spPr bwMode="auto">
                            <a:xfrm>
                              <a:off x="292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2" name="Line 846"/>
                          <wps:cNvCnPr>
                            <a:cxnSpLocks noChangeShapeType="1"/>
                          </wps:cNvCnPr>
                          <wps:spPr bwMode="auto">
                            <a:xfrm>
                              <a:off x="380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3" name="Rectangle 847"/>
                          <wps:cNvSpPr>
                            <a:spLocks noChangeArrowheads="1"/>
                          </wps:cNvSpPr>
                          <wps:spPr bwMode="auto">
                            <a:xfrm>
                              <a:off x="380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Line 848"/>
                          <wps:cNvCnPr>
                            <a:cxnSpLocks noChangeShapeType="1"/>
                          </wps:cNvCnPr>
                          <wps:spPr bwMode="auto">
                            <a:xfrm>
                              <a:off x="440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5" name="Rectangle 849"/>
                          <wps:cNvSpPr>
                            <a:spLocks noChangeArrowheads="1"/>
                          </wps:cNvSpPr>
                          <wps:spPr bwMode="auto">
                            <a:xfrm>
                              <a:off x="4401"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6" name="Line 850"/>
                          <wps:cNvCnPr>
                            <a:cxnSpLocks noChangeShapeType="1"/>
                          </wps:cNvCnPr>
                          <wps:spPr bwMode="auto">
                            <a:xfrm>
                              <a:off x="498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7" name="Rectangle 851"/>
                          <wps:cNvSpPr>
                            <a:spLocks noChangeArrowheads="1"/>
                          </wps:cNvSpPr>
                          <wps:spPr bwMode="auto">
                            <a:xfrm>
                              <a:off x="498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Line 852"/>
                          <wps:cNvCnPr>
                            <a:cxnSpLocks noChangeShapeType="1"/>
                          </wps:cNvCnPr>
                          <wps:spPr bwMode="auto">
                            <a:xfrm>
                              <a:off x="557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9" name="Rectangle 853"/>
                          <wps:cNvSpPr>
                            <a:spLocks noChangeArrowheads="1"/>
                          </wps:cNvSpPr>
                          <wps:spPr bwMode="auto">
                            <a:xfrm>
                              <a:off x="557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Line 854"/>
                          <wps:cNvCnPr>
                            <a:cxnSpLocks noChangeShapeType="1"/>
                          </wps:cNvCnPr>
                          <wps:spPr bwMode="auto">
                            <a:xfrm>
                              <a:off x="616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1" name="Rectangle 855"/>
                          <wps:cNvSpPr>
                            <a:spLocks noChangeArrowheads="1"/>
                          </wps:cNvSpPr>
                          <wps:spPr bwMode="auto">
                            <a:xfrm>
                              <a:off x="616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Line 856"/>
                          <wps:cNvCnPr>
                            <a:cxnSpLocks noChangeShapeType="1"/>
                          </wps:cNvCnPr>
                          <wps:spPr bwMode="auto">
                            <a:xfrm>
                              <a:off x="674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3" name="Rectangle 857"/>
                          <wps:cNvSpPr>
                            <a:spLocks noChangeArrowheads="1"/>
                          </wps:cNvSpPr>
                          <wps:spPr bwMode="auto">
                            <a:xfrm>
                              <a:off x="674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Line 858"/>
                          <wps:cNvCnPr>
                            <a:cxnSpLocks noChangeShapeType="1"/>
                          </wps:cNvCnPr>
                          <wps:spPr bwMode="auto">
                            <a:xfrm>
                              <a:off x="733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5" name="Rectangle 859"/>
                          <wps:cNvSpPr>
                            <a:spLocks noChangeArrowheads="1"/>
                          </wps:cNvSpPr>
                          <wps:spPr bwMode="auto">
                            <a:xfrm>
                              <a:off x="7337"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Line 860"/>
                          <wps:cNvCnPr>
                            <a:cxnSpLocks noChangeShapeType="1"/>
                          </wps:cNvCnPr>
                          <wps:spPr bwMode="auto">
                            <a:xfrm>
                              <a:off x="792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7" name="Rectangle 861"/>
                          <wps:cNvSpPr>
                            <a:spLocks noChangeArrowheads="1"/>
                          </wps:cNvSpPr>
                          <wps:spPr bwMode="auto">
                            <a:xfrm>
                              <a:off x="792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Line 862"/>
                          <wps:cNvCnPr>
                            <a:cxnSpLocks noChangeShapeType="1"/>
                          </wps:cNvCnPr>
                          <wps:spPr bwMode="auto">
                            <a:xfrm>
                              <a:off x="8512"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9" name="Rectangle 863"/>
                          <wps:cNvSpPr>
                            <a:spLocks noChangeArrowheads="1"/>
                          </wps:cNvSpPr>
                          <wps:spPr bwMode="auto">
                            <a:xfrm>
                              <a:off x="8512"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0" name="Line 864"/>
                          <wps:cNvCnPr>
                            <a:cxnSpLocks noChangeShapeType="1"/>
                          </wps:cNvCnPr>
                          <wps:spPr bwMode="auto">
                            <a:xfrm>
                              <a:off x="909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1" name="Rectangle 865"/>
                          <wps:cNvSpPr>
                            <a:spLocks noChangeArrowheads="1"/>
                          </wps:cNvSpPr>
                          <wps:spPr bwMode="auto">
                            <a:xfrm>
                              <a:off x="9097"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 name="Line 866"/>
                          <wps:cNvCnPr>
                            <a:cxnSpLocks noChangeShapeType="1"/>
                          </wps:cNvCnPr>
                          <wps:spPr bwMode="auto">
                            <a:xfrm>
                              <a:off x="968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3" name="Rectangle 867"/>
                          <wps:cNvSpPr>
                            <a:spLocks noChangeArrowheads="1"/>
                          </wps:cNvSpPr>
                          <wps:spPr bwMode="auto">
                            <a:xfrm>
                              <a:off x="968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Line 868"/>
                          <wps:cNvCnPr>
                            <a:cxnSpLocks noChangeShapeType="1"/>
                          </wps:cNvCnPr>
                          <wps:spPr bwMode="auto">
                            <a:xfrm>
                              <a:off x="10273"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5" name="Rectangle 869"/>
                          <wps:cNvSpPr>
                            <a:spLocks noChangeArrowheads="1"/>
                          </wps:cNvSpPr>
                          <wps:spPr bwMode="auto">
                            <a:xfrm>
                              <a:off x="10273"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Line 870"/>
                          <wps:cNvCnPr>
                            <a:cxnSpLocks noChangeShapeType="1"/>
                          </wps:cNvCnPr>
                          <wps:spPr bwMode="auto">
                            <a:xfrm>
                              <a:off x="1086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7" name="Rectangle 871"/>
                          <wps:cNvSpPr>
                            <a:spLocks noChangeArrowheads="1"/>
                          </wps:cNvSpPr>
                          <wps:spPr bwMode="auto">
                            <a:xfrm>
                              <a:off x="1086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 name="Line 872"/>
                          <wps:cNvCnPr>
                            <a:cxnSpLocks noChangeShapeType="1"/>
                          </wps:cNvCnPr>
                          <wps:spPr bwMode="auto">
                            <a:xfrm>
                              <a:off x="1222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9" name="Rectangle 873"/>
                          <wps:cNvSpPr>
                            <a:spLocks noChangeArrowheads="1"/>
                          </wps:cNvSpPr>
                          <wps:spPr bwMode="auto">
                            <a:xfrm>
                              <a:off x="1222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0" name="Line 874"/>
                          <wps:cNvCnPr>
                            <a:cxnSpLocks noChangeShapeType="1"/>
                          </wps:cNvCnPr>
                          <wps:spPr bwMode="auto">
                            <a:xfrm>
                              <a:off x="1334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1" name="Rectangle 875"/>
                          <wps:cNvSpPr>
                            <a:spLocks noChangeArrowheads="1"/>
                          </wps:cNvSpPr>
                          <wps:spPr bwMode="auto">
                            <a:xfrm>
                              <a:off x="1334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Line 876"/>
                          <wps:cNvCnPr>
                            <a:cxnSpLocks noChangeShapeType="1"/>
                          </wps:cNvCnPr>
                          <wps:spPr bwMode="auto">
                            <a:xfrm>
                              <a:off x="1339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3" name="Rectangle 877"/>
                          <wps:cNvSpPr>
                            <a:spLocks noChangeArrowheads="1"/>
                          </wps:cNvSpPr>
                          <wps:spPr bwMode="auto">
                            <a:xfrm>
                              <a:off x="1339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4" name="Line 878"/>
                          <wps:cNvCnPr>
                            <a:cxnSpLocks noChangeShapeType="1"/>
                          </wps:cNvCnPr>
                          <wps:spPr bwMode="auto">
                            <a:xfrm>
                              <a:off x="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5" name="Rectangle 879"/>
                          <wps:cNvSpPr>
                            <a:spLocks noChangeArrowheads="1"/>
                          </wps:cNvSpPr>
                          <wps:spPr bwMode="auto">
                            <a:xfrm>
                              <a:off x="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Line 880"/>
                          <wps:cNvCnPr>
                            <a:cxnSpLocks noChangeShapeType="1"/>
                          </wps:cNvCnPr>
                          <wps:spPr bwMode="auto">
                            <a:xfrm>
                              <a:off x="180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7" name="Rectangle 881"/>
                          <wps:cNvSpPr>
                            <a:spLocks noChangeArrowheads="1"/>
                          </wps:cNvSpPr>
                          <wps:spPr bwMode="auto">
                            <a:xfrm>
                              <a:off x="180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Line 882"/>
                          <wps:cNvCnPr>
                            <a:cxnSpLocks noChangeShapeType="1"/>
                          </wps:cNvCnPr>
                          <wps:spPr bwMode="auto">
                            <a:xfrm>
                              <a:off x="292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9" name="Rectangle 883"/>
                          <wps:cNvSpPr>
                            <a:spLocks noChangeArrowheads="1"/>
                          </wps:cNvSpPr>
                          <wps:spPr bwMode="auto">
                            <a:xfrm>
                              <a:off x="292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0" name="Line 884"/>
                          <wps:cNvCnPr>
                            <a:cxnSpLocks noChangeShapeType="1"/>
                          </wps:cNvCnPr>
                          <wps:spPr bwMode="auto">
                            <a:xfrm>
                              <a:off x="380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1" name="Rectangle 885"/>
                          <wps:cNvSpPr>
                            <a:spLocks noChangeArrowheads="1"/>
                          </wps:cNvSpPr>
                          <wps:spPr bwMode="auto">
                            <a:xfrm>
                              <a:off x="380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Line 886"/>
                          <wps:cNvCnPr>
                            <a:cxnSpLocks noChangeShapeType="1"/>
                          </wps:cNvCnPr>
                          <wps:spPr bwMode="auto">
                            <a:xfrm>
                              <a:off x="733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3" name="Rectangle 887"/>
                          <wps:cNvSpPr>
                            <a:spLocks noChangeArrowheads="1"/>
                          </wps:cNvSpPr>
                          <wps:spPr bwMode="auto">
                            <a:xfrm>
                              <a:off x="7337"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Line 888"/>
                          <wps:cNvCnPr>
                            <a:cxnSpLocks noChangeShapeType="1"/>
                          </wps:cNvCnPr>
                          <wps:spPr bwMode="auto">
                            <a:xfrm>
                              <a:off x="1086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5" name="Rectangle 889"/>
                          <wps:cNvSpPr>
                            <a:spLocks noChangeArrowheads="1"/>
                          </wps:cNvSpPr>
                          <wps:spPr bwMode="auto">
                            <a:xfrm>
                              <a:off x="1086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Line 890"/>
                          <wps:cNvCnPr>
                            <a:cxnSpLocks noChangeShapeType="1"/>
                          </wps:cNvCnPr>
                          <wps:spPr bwMode="auto">
                            <a:xfrm>
                              <a:off x="0" y="1462"/>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891"/>
                          <wps:cNvSpPr>
                            <a:spLocks noChangeArrowheads="1"/>
                          </wps:cNvSpPr>
                          <wps:spPr bwMode="auto">
                            <a:xfrm>
                              <a:off x="0" y="1462"/>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Line 892"/>
                          <wps:cNvCnPr>
                            <a:cxnSpLocks noChangeShapeType="1"/>
                          </wps:cNvCnPr>
                          <wps:spPr bwMode="auto">
                            <a:xfrm>
                              <a:off x="14563"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9" name="Rectangle 893"/>
                          <wps:cNvSpPr>
                            <a:spLocks noChangeArrowheads="1"/>
                          </wps:cNvSpPr>
                          <wps:spPr bwMode="auto">
                            <a:xfrm>
                              <a:off x="14563"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Line 894"/>
                          <wps:cNvCnPr>
                            <a:cxnSpLocks noChangeShapeType="1"/>
                          </wps:cNvCnPr>
                          <wps:spPr bwMode="auto">
                            <a:xfrm>
                              <a:off x="498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1" name="Rectangle 895"/>
                          <wps:cNvSpPr>
                            <a:spLocks noChangeArrowheads="1"/>
                          </wps:cNvSpPr>
                          <wps:spPr bwMode="auto">
                            <a:xfrm>
                              <a:off x="498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Line 896"/>
                          <wps:cNvCnPr>
                            <a:cxnSpLocks noChangeShapeType="1"/>
                          </wps:cNvCnPr>
                          <wps:spPr bwMode="auto">
                            <a:xfrm>
                              <a:off x="616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3" name="Rectangle 897"/>
                          <wps:cNvSpPr>
                            <a:spLocks noChangeArrowheads="1"/>
                          </wps:cNvSpPr>
                          <wps:spPr bwMode="auto">
                            <a:xfrm>
                              <a:off x="616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Line 898"/>
                          <wps:cNvCnPr>
                            <a:cxnSpLocks noChangeShapeType="1"/>
                          </wps:cNvCnPr>
                          <wps:spPr bwMode="auto">
                            <a:xfrm>
                              <a:off x="8512"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5" name="Rectangle 899"/>
                          <wps:cNvSpPr>
                            <a:spLocks noChangeArrowheads="1"/>
                          </wps:cNvSpPr>
                          <wps:spPr bwMode="auto">
                            <a:xfrm>
                              <a:off x="8512"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Line 900"/>
                          <wps:cNvCnPr>
                            <a:cxnSpLocks noChangeShapeType="1"/>
                          </wps:cNvCnPr>
                          <wps:spPr bwMode="auto">
                            <a:xfrm>
                              <a:off x="968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7" name="Rectangle 901"/>
                          <wps:cNvSpPr>
                            <a:spLocks noChangeArrowheads="1"/>
                          </wps:cNvSpPr>
                          <wps:spPr bwMode="auto">
                            <a:xfrm>
                              <a:off x="968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Line 902"/>
                          <wps:cNvCnPr>
                            <a:cxnSpLocks noChangeShapeType="1"/>
                          </wps:cNvCnPr>
                          <wps:spPr bwMode="auto">
                            <a:xfrm>
                              <a:off x="3816" y="1786"/>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Rectangle 903"/>
                          <wps:cNvSpPr>
                            <a:spLocks noChangeArrowheads="1"/>
                          </wps:cNvSpPr>
                          <wps:spPr bwMode="auto">
                            <a:xfrm>
                              <a:off x="3816" y="1786"/>
                              <a:ext cx="7055"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Line 904"/>
                          <wps:cNvCnPr>
                            <a:cxnSpLocks noChangeShapeType="1"/>
                          </wps:cNvCnPr>
                          <wps:spPr bwMode="auto">
                            <a:xfrm>
                              <a:off x="440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1" name="Rectangle 905"/>
                          <wps:cNvSpPr>
                            <a:spLocks noChangeArrowheads="1"/>
                          </wps:cNvSpPr>
                          <wps:spPr bwMode="auto">
                            <a:xfrm>
                              <a:off x="4401"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Line 906"/>
                          <wps:cNvCnPr>
                            <a:cxnSpLocks noChangeShapeType="1"/>
                          </wps:cNvCnPr>
                          <wps:spPr bwMode="auto">
                            <a:xfrm>
                              <a:off x="557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3" name="Rectangle 907"/>
                          <wps:cNvSpPr>
                            <a:spLocks noChangeArrowheads="1"/>
                          </wps:cNvSpPr>
                          <wps:spPr bwMode="auto">
                            <a:xfrm>
                              <a:off x="557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Line 908"/>
                          <wps:cNvCnPr>
                            <a:cxnSpLocks noChangeShapeType="1"/>
                          </wps:cNvCnPr>
                          <wps:spPr bwMode="auto">
                            <a:xfrm>
                              <a:off x="674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5" name="Rectangle 909"/>
                          <wps:cNvSpPr>
                            <a:spLocks noChangeArrowheads="1"/>
                          </wps:cNvSpPr>
                          <wps:spPr bwMode="auto">
                            <a:xfrm>
                              <a:off x="674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Line 910"/>
                          <wps:cNvCnPr>
                            <a:cxnSpLocks noChangeShapeType="1"/>
                          </wps:cNvCnPr>
                          <wps:spPr bwMode="auto">
                            <a:xfrm>
                              <a:off x="792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7" name="Rectangle 911"/>
                          <wps:cNvSpPr>
                            <a:spLocks noChangeArrowheads="1"/>
                          </wps:cNvSpPr>
                          <wps:spPr bwMode="auto">
                            <a:xfrm>
                              <a:off x="792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Line 912"/>
                          <wps:cNvCnPr>
                            <a:cxnSpLocks noChangeShapeType="1"/>
                          </wps:cNvCnPr>
                          <wps:spPr bwMode="auto">
                            <a:xfrm>
                              <a:off x="909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9" name="Rectangle 913"/>
                          <wps:cNvSpPr>
                            <a:spLocks noChangeArrowheads="1"/>
                          </wps:cNvSpPr>
                          <wps:spPr bwMode="auto">
                            <a:xfrm>
                              <a:off x="9097"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Line 914"/>
                          <wps:cNvCnPr>
                            <a:cxnSpLocks noChangeShapeType="1"/>
                          </wps:cNvCnPr>
                          <wps:spPr bwMode="auto">
                            <a:xfrm>
                              <a:off x="10273"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11" name="Rectangle 915"/>
                          <wps:cNvSpPr>
                            <a:spLocks noChangeArrowheads="1"/>
                          </wps:cNvSpPr>
                          <wps:spPr bwMode="auto">
                            <a:xfrm>
                              <a:off x="10273"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Line 916"/>
                          <wps:cNvCnPr>
                            <a:cxnSpLocks noChangeShapeType="1"/>
                          </wps:cNvCnPr>
                          <wps:spPr bwMode="auto">
                            <a:xfrm>
                              <a:off x="3816" y="2072"/>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3" name="Rectangle 917"/>
                          <wps:cNvSpPr>
                            <a:spLocks noChangeArrowheads="1"/>
                          </wps:cNvSpPr>
                          <wps:spPr bwMode="auto">
                            <a:xfrm>
                              <a:off x="3816" y="2072"/>
                              <a:ext cx="7055"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Line 918"/>
                          <wps:cNvCnPr>
                            <a:cxnSpLocks noChangeShapeType="1"/>
                          </wps:cNvCnPr>
                          <wps:spPr bwMode="auto">
                            <a:xfrm>
                              <a:off x="0" y="269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5" name="Rectangle 919"/>
                          <wps:cNvSpPr>
                            <a:spLocks noChangeArrowheads="1"/>
                          </wps:cNvSpPr>
                          <wps:spPr bwMode="auto">
                            <a:xfrm>
                              <a:off x="0" y="269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 name="Line 920"/>
                          <wps:cNvCnPr>
                            <a:cxnSpLocks noChangeShapeType="1"/>
                          </wps:cNvCnPr>
                          <wps:spPr bwMode="auto">
                            <a:xfrm>
                              <a:off x="0" y="280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7" name="Rectangle 921"/>
                          <wps:cNvSpPr>
                            <a:spLocks noChangeArrowheads="1"/>
                          </wps:cNvSpPr>
                          <wps:spPr bwMode="auto">
                            <a:xfrm>
                              <a:off x="0" y="280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Line 922"/>
                          <wps:cNvCnPr>
                            <a:cxnSpLocks noChangeShapeType="1"/>
                          </wps:cNvCnPr>
                          <wps:spPr bwMode="auto">
                            <a:xfrm>
                              <a:off x="0" y="337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Rectangle 923"/>
                          <wps:cNvSpPr>
                            <a:spLocks noChangeArrowheads="1"/>
                          </wps:cNvSpPr>
                          <wps:spPr bwMode="auto">
                            <a:xfrm>
                              <a:off x="0" y="3373"/>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0" name="Line 924"/>
                          <wps:cNvCnPr>
                            <a:cxnSpLocks noChangeShapeType="1"/>
                          </wps:cNvCnPr>
                          <wps:spPr bwMode="auto">
                            <a:xfrm>
                              <a:off x="0" y="384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1" name="Rectangle 925"/>
                          <wps:cNvSpPr>
                            <a:spLocks noChangeArrowheads="1"/>
                          </wps:cNvSpPr>
                          <wps:spPr bwMode="auto">
                            <a:xfrm>
                              <a:off x="0" y="3843"/>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 name="Line 926"/>
                          <wps:cNvCnPr>
                            <a:cxnSpLocks noChangeShapeType="1"/>
                          </wps:cNvCnPr>
                          <wps:spPr bwMode="auto">
                            <a:xfrm>
                              <a:off x="0" y="4314"/>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3" name="Rectangle 927"/>
                          <wps:cNvSpPr>
                            <a:spLocks noChangeArrowheads="1"/>
                          </wps:cNvSpPr>
                          <wps:spPr bwMode="auto">
                            <a:xfrm>
                              <a:off x="0" y="4314"/>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Line 928"/>
                          <wps:cNvCnPr>
                            <a:cxnSpLocks noChangeShapeType="1"/>
                          </wps:cNvCnPr>
                          <wps:spPr bwMode="auto">
                            <a:xfrm>
                              <a:off x="0" y="4607"/>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Rectangle 929"/>
                          <wps:cNvSpPr>
                            <a:spLocks noChangeArrowheads="1"/>
                          </wps:cNvSpPr>
                          <wps:spPr bwMode="auto">
                            <a:xfrm>
                              <a:off x="0" y="4607"/>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6" name="Line 930"/>
                          <wps:cNvCnPr>
                            <a:cxnSpLocks noChangeShapeType="1"/>
                          </wps:cNvCnPr>
                          <wps:spPr bwMode="auto">
                            <a:xfrm>
                              <a:off x="0"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7" name="Rectangle 931"/>
                          <wps:cNvSpPr>
                            <a:spLocks noChangeArrowheads="1"/>
                          </wps:cNvSpPr>
                          <wps:spPr bwMode="auto">
                            <a:xfrm>
                              <a:off x="0"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8" name="Line 932"/>
                          <wps:cNvCnPr>
                            <a:cxnSpLocks noChangeShapeType="1"/>
                          </wps:cNvCnPr>
                          <wps:spPr bwMode="auto">
                            <a:xfrm>
                              <a:off x="151"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29" name="Rectangle 933"/>
                          <wps:cNvSpPr>
                            <a:spLocks noChangeArrowheads="1"/>
                          </wps:cNvSpPr>
                          <wps:spPr bwMode="auto">
                            <a:xfrm>
                              <a:off x="151"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0" name="Line 934"/>
                          <wps:cNvCnPr>
                            <a:cxnSpLocks noChangeShapeType="1"/>
                          </wps:cNvCnPr>
                          <wps:spPr bwMode="auto">
                            <a:xfrm>
                              <a:off x="1808"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1" name="Rectangle 935"/>
                          <wps:cNvSpPr>
                            <a:spLocks noChangeArrowheads="1"/>
                          </wps:cNvSpPr>
                          <wps:spPr bwMode="auto">
                            <a:xfrm>
                              <a:off x="1808"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Line 936"/>
                          <wps:cNvCnPr>
                            <a:cxnSpLocks noChangeShapeType="1"/>
                          </wps:cNvCnPr>
                          <wps:spPr bwMode="auto">
                            <a:xfrm>
                              <a:off x="292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3" name="Rectangle 937"/>
                          <wps:cNvSpPr>
                            <a:spLocks noChangeArrowheads="1"/>
                          </wps:cNvSpPr>
                          <wps:spPr bwMode="auto">
                            <a:xfrm>
                              <a:off x="292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Line 938"/>
                          <wps:cNvCnPr>
                            <a:cxnSpLocks noChangeShapeType="1"/>
                          </wps:cNvCnPr>
                          <wps:spPr bwMode="auto">
                            <a:xfrm>
                              <a:off x="380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Rectangle 939"/>
                          <wps:cNvSpPr>
                            <a:spLocks noChangeArrowheads="1"/>
                          </wps:cNvSpPr>
                          <wps:spPr bwMode="auto">
                            <a:xfrm>
                              <a:off x="380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 name="Line 940"/>
                          <wps:cNvCnPr>
                            <a:cxnSpLocks noChangeShapeType="1"/>
                          </wps:cNvCnPr>
                          <wps:spPr bwMode="auto">
                            <a:xfrm>
                              <a:off x="440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7" name="Rectangle 941"/>
                          <wps:cNvSpPr>
                            <a:spLocks noChangeArrowheads="1"/>
                          </wps:cNvSpPr>
                          <wps:spPr bwMode="auto">
                            <a:xfrm>
                              <a:off x="4401"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8" name="Line 942"/>
                          <wps:cNvCnPr>
                            <a:cxnSpLocks noChangeShapeType="1"/>
                          </wps:cNvCnPr>
                          <wps:spPr bwMode="auto">
                            <a:xfrm>
                              <a:off x="4985"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9" name="Rectangle 943"/>
                          <wps:cNvSpPr>
                            <a:spLocks noChangeArrowheads="1"/>
                          </wps:cNvSpPr>
                          <wps:spPr bwMode="auto">
                            <a:xfrm>
                              <a:off x="4985"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Line 944"/>
                          <wps:cNvCnPr>
                            <a:cxnSpLocks noChangeShapeType="1"/>
                          </wps:cNvCnPr>
                          <wps:spPr bwMode="auto">
                            <a:xfrm>
                              <a:off x="5576"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Rectangle 945"/>
                          <wps:cNvSpPr>
                            <a:spLocks noChangeArrowheads="1"/>
                          </wps:cNvSpPr>
                          <wps:spPr bwMode="auto">
                            <a:xfrm>
                              <a:off x="5576"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2" name="Line 946"/>
                          <wps:cNvCnPr>
                            <a:cxnSpLocks noChangeShapeType="1"/>
                          </wps:cNvCnPr>
                          <wps:spPr bwMode="auto">
                            <a:xfrm>
                              <a:off x="6161"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3" name="Rectangle 947"/>
                          <wps:cNvSpPr>
                            <a:spLocks noChangeArrowheads="1"/>
                          </wps:cNvSpPr>
                          <wps:spPr bwMode="auto">
                            <a:xfrm>
                              <a:off x="6161"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4" name="Line 948"/>
                          <wps:cNvCnPr>
                            <a:cxnSpLocks noChangeShapeType="1"/>
                          </wps:cNvCnPr>
                          <wps:spPr bwMode="auto">
                            <a:xfrm>
                              <a:off x="6745"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Rectangle 949"/>
                          <wps:cNvSpPr>
                            <a:spLocks noChangeArrowheads="1"/>
                          </wps:cNvSpPr>
                          <wps:spPr bwMode="auto">
                            <a:xfrm>
                              <a:off x="6745"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Line 950"/>
                          <wps:cNvCnPr>
                            <a:cxnSpLocks noChangeShapeType="1"/>
                          </wps:cNvCnPr>
                          <wps:spPr bwMode="auto">
                            <a:xfrm>
                              <a:off x="7337"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7" name="Rectangle 951"/>
                          <wps:cNvSpPr>
                            <a:spLocks noChangeArrowheads="1"/>
                          </wps:cNvSpPr>
                          <wps:spPr bwMode="auto">
                            <a:xfrm>
                              <a:off x="7337" y="1470"/>
                              <a:ext cx="6"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 name="Line 952"/>
                          <wps:cNvCnPr>
                            <a:cxnSpLocks noChangeShapeType="1"/>
                          </wps:cNvCnPr>
                          <wps:spPr bwMode="auto">
                            <a:xfrm>
                              <a:off x="792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9" name="Rectangle 953"/>
                          <wps:cNvSpPr>
                            <a:spLocks noChangeArrowheads="1"/>
                          </wps:cNvSpPr>
                          <wps:spPr bwMode="auto">
                            <a:xfrm>
                              <a:off x="7921"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0" name="Line 954"/>
                          <wps:cNvCnPr>
                            <a:cxnSpLocks noChangeShapeType="1"/>
                          </wps:cNvCnPr>
                          <wps:spPr bwMode="auto">
                            <a:xfrm>
                              <a:off x="8512"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1" name="Rectangle 955"/>
                          <wps:cNvSpPr>
                            <a:spLocks noChangeArrowheads="1"/>
                          </wps:cNvSpPr>
                          <wps:spPr bwMode="auto">
                            <a:xfrm>
                              <a:off x="8512"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Line 956"/>
                          <wps:cNvCnPr>
                            <a:cxnSpLocks noChangeShapeType="1"/>
                          </wps:cNvCnPr>
                          <wps:spPr bwMode="auto">
                            <a:xfrm>
                              <a:off x="9097"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3" name="Rectangle 957"/>
                          <wps:cNvSpPr>
                            <a:spLocks noChangeArrowheads="1"/>
                          </wps:cNvSpPr>
                          <wps:spPr bwMode="auto">
                            <a:xfrm>
                              <a:off x="9097"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4" name="Line 958"/>
                          <wps:cNvCnPr>
                            <a:cxnSpLocks noChangeShapeType="1"/>
                          </wps:cNvCnPr>
                          <wps:spPr bwMode="auto">
                            <a:xfrm>
                              <a:off x="9688"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5" name="Rectangle 959"/>
                          <wps:cNvSpPr>
                            <a:spLocks noChangeArrowheads="1"/>
                          </wps:cNvSpPr>
                          <wps:spPr bwMode="auto">
                            <a:xfrm>
                              <a:off x="9688"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 name="Line 960"/>
                          <wps:cNvCnPr>
                            <a:cxnSpLocks noChangeShapeType="1"/>
                          </wps:cNvCnPr>
                          <wps:spPr bwMode="auto">
                            <a:xfrm>
                              <a:off x="10273"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Rectangle 961"/>
                          <wps:cNvSpPr>
                            <a:spLocks noChangeArrowheads="1"/>
                          </wps:cNvSpPr>
                          <wps:spPr bwMode="auto">
                            <a:xfrm>
                              <a:off x="10273"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Line 962"/>
                          <wps:cNvCnPr>
                            <a:cxnSpLocks noChangeShapeType="1"/>
                          </wps:cNvCnPr>
                          <wps:spPr bwMode="auto">
                            <a:xfrm>
                              <a:off x="10864"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9" name="Rectangle 963"/>
                          <wps:cNvSpPr>
                            <a:spLocks noChangeArrowheads="1"/>
                          </wps:cNvSpPr>
                          <wps:spPr bwMode="auto">
                            <a:xfrm>
                              <a:off x="10864"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Line 964"/>
                          <wps:cNvCnPr>
                            <a:cxnSpLocks noChangeShapeType="1"/>
                          </wps:cNvCnPr>
                          <wps:spPr bwMode="auto">
                            <a:xfrm>
                              <a:off x="1222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1" name="Rectangle 965"/>
                          <wps:cNvSpPr>
                            <a:spLocks noChangeArrowheads="1"/>
                          </wps:cNvSpPr>
                          <wps:spPr bwMode="auto">
                            <a:xfrm>
                              <a:off x="1222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2" name="Line 966"/>
                          <wps:cNvCnPr>
                            <a:cxnSpLocks noChangeShapeType="1"/>
                          </wps:cNvCnPr>
                          <wps:spPr bwMode="auto">
                            <a:xfrm>
                              <a:off x="1334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3" name="Rectangle 967"/>
                          <wps:cNvSpPr>
                            <a:spLocks noChangeArrowheads="1"/>
                          </wps:cNvSpPr>
                          <wps:spPr bwMode="auto">
                            <a:xfrm>
                              <a:off x="1334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Line 968"/>
                          <wps:cNvCnPr>
                            <a:cxnSpLocks noChangeShapeType="1"/>
                          </wps:cNvCnPr>
                          <wps:spPr bwMode="auto">
                            <a:xfrm>
                              <a:off x="1339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5" name="Rectangle 969"/>
                          <wps:cNvSpPr>
                            <a:spLocks noChangeArrowheads="1"/>
                          </wps:cNvSpPr>
                          <wps:spPr bwMode="auto">
                            <a:xfrm>
                              <a:off x="1339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6" name="Line 970"/>
                          <wps:cNvCnPr>
                            <a:cxnSpLocks noChangeShapeType="1"/>
                          </wps:cNvCnPr>
                          <wps:spPr bwMode="auto">
                            <a:xfrm>
                              <a:off x="1349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7" name="Rectangle 971"/>
                          <wps:cNvSpPr>
                            <a:spLocks noChangeArrowheads="1"/>
                          </wps:cNvSpPr>
                          <wps:spPr bwMode="auto">
                            <a:xfrm>
                              <a:off x="1349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8" name="Line 972"/>
                          <wps:cNvCnPr>
                            <a:cxnSpLocks noChangeShapeType="1"/>
                          </wps:cNvCnPr>
                          <wps:spPr bwMode="auto">
                            <a:xfrm>
                              <a:off x="0" y="5078"/>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9" name="Rectangle 973"/>
                          <wps:cNvSpPr>
                            <a:spLocks noChangeArrowheads="1"/>
                          </wps:cNvSpPr>
                          <wps:spPr bwMode="auto">
                            <a:xfrm>
                              <a:off x="0" y="5078"/>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0" name="Line 974"/>
                          <wps:cNvCnPr>
                            <a:cxnSpLocks noChangeShapeType="1"/>
                          </wps:cNvCnPr>
                          <wps:spPr bwMode="auto">
                            <a:xfrm>
                              <a:off x="14563"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1" name="Rectangle 975"/>
                          <wps:cNvSpPr>
                            <a:spLocks noChangeArrowheads="1"/>
                          </wps:cNvSpPr>
                          <wps:spPr bwMode="auto">
                            <a:xfrm>
                              <a:off x="14563"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 name="Line 976"/>
                          <wps:cNvCnPr>
                            <a:cxnSpLocks noChangeShapeType="1"/>
                          </wps:cNvCnPr>
                          <wps:spPr bwMode="auto">
                            <a:xfrm>
                              <a:off x="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3" name="Rectangle 977"/>
                          <wps:cNvSpPr>
                            <a:spLocks noChangeArrowheads="1"/>
                          </wps:cNvSpPr>
                          <wps:spPr bwMode="auto">
                            <a:xfrm>
                              <a:off x="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Line 978"/>
                          <wps:cNvCnPr>
                            <a:cxnSpLocks noChangeShapeType="1"/>
                          </wps:cNvCnPr>
                          <wps:spPr bwMode="auto">
                            <a:xfrm>
                              <a:off x="15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5" name="Rectangle 979"/>
                          <wps:cNvSpPr>
                            <a:spLocks noChangeArrowheads="1"/>
                          </wps:cNvSpPr>
                          <wps:spPr bwMode="auto">
                            <a:xfrm>
                              <a:off x="15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6" name="Line 980"/>
                          <wps:cNvCnPr>
                            <a:cxnSpLocks noChangeShapeType="1"/>
                          </wps:cNvCnPr>
                          <wps:spPr bwMode="auto">
                            <a:xfrm>
                              <a:off x="180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7" name="Rectangle 981"/>
                          <wps:cNvSpPr>
                            <a:spLocks noChangeArrowheads="1"/>
                          </wps:cNvSpPr>
                          <wps:spPr bwMode="auto">
                            <a:xfrm>
                              <a:off x="180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8" name="Line 982"/>
                          <wps:cNvCnPr>
                            <a:cxnSpLocks noChangeShapeType="1"/>
                          </wps:cNvCnPr>
                          <wps:spPr bwMode="auto">
                            <a:xfrm>
                              <a:off x="292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9" name="Rectangle 983"/>
                          <wps:cNvSpPr>
                            <a:spLocks noChangeArrowheads="1"/>
                          </wps:cNvSpPr>
                          <wps:spPr bwMode="auto">
                            <a:xfrm>
                              <a:off x="292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Line 984"/>
                          <wps:cNvCnPr>
                            <a:cxnSpLocks noChangeShapeType="1"/>
                          </wps:cNvCnPr>
                          <wps:spPr bwMode="auto">
                            <a:xfrm>
                              <a:off x="380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1" name="Rectangle 985"/>
                          <wps:cNvSpPr>
                            <a:spLocks noChangeArrowheads="1"/>
                          </wps:cNvSpPr>
                          <wps:spPr bwMode="auto">
                            <a:xfrm>
                              <a:off x="380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Line 986"/>
                          <wps:cNvCnPr>
                            <a:cxnSpLocks noChangeShapeType="1"/>
                          </wps:cNvCnPr>
                          <wps:spPr bwMode="auto">
                            <a:xfrm>
                              <a:off x="440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3" name="Rectangle 987"/>
                          <wps:cNvSpPr>
                            <a:spLocks noChangeArrowheads="1"/>
                          </wps:cNvSpPr>
                          <wps:spPr bwMode="auto">
                            <a:xfrm>
                              <a:off x="4401"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4" name="Line 988"/>
                          <wps:cNvCnPr>
                            <a:cxnSpLocks noChangeShapeType="1"/>
                          </wps:cNvCnPr>
                          <wps:spPr bwMode="auto">
                            <a:xfrm>
                              <a:off x="498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5" name="Rectangle 989"/>
                          <wps:cNvSpPr>
                            <a:spLocks noChangeArrowheads="1"/>
                          </wps:cNvSpPr>
                          <wps:spPr bwMode="auto">
                            <a:xfrm>
                              <a:off x="498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6" name="Line 990"/>
                          <wps:cNvCnPr>
                            <a:cxnSpLocks noChangeShapeType="1"/>
                          </wps:cNvCnPr>
                          <wps:spPr bwMode="auto">
                            <a:xfrm>
                              <a:off x="557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7" name="Rectangle 991"/>
                          <wps:cNvSpPr>
                            <a:spLocks noChangeArrowheads="1"/>
                          </wps:cNvSpPr>
                          <wps:spPr bwMode="auto">
                            <a:xfrm>
                              <a:off x="557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Line 992"/>
                          <wps:cNvCnPr>
                            <a:cxnSpLocks noChangeShapeType="1"/>
                          </wps:cNvCnPr>
                          <wps:spPr bwMode="auto">
                            <a:xfrm>
                              <a:off x="616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9" name="Rectangle 993"/>
                          <wps:cNvSpPr>
                            <a:spLocks noChangeArrowheads="1"/>
                          </wps:cNvSpPr>
                          <wps:spPr bwMode="auto">
                            <a:xfrm>
                              <a:off x="616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 name="Line 994"/>
                          <wps:cNvCnPr>
                            <a:cxnSpLocks noChangeShapeType="1"/>
                          </wps:cNvCnPr>
                          <wps:spPr bwMode="auto">
                            <a:xfrm>
                              <a:off x="674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1" name="Rectangle 995"/>
                          <wps:cNvSpPr>
                            <a:spLocks noChangeArrowheads="1"/>
                          </wps:cNvSpPr>
                          <wps:spPr bwMode="auto">
                            <a:xfrm>
                              <a:off x="674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2" name="Line 996"/>
                          <wps:cNvCnPr>
                            <a:cxnSpLocks noChangeShapeType="1"/>
                          </wps:cNvCnPr>
                          <wps:spPr bwMode="auto">
                            <a:xfrm>
                              <a:off x="733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3" name="Rectangle 997"/>
                          <wps:cNvSpPr>
                            <a:spLocks noChangeArrowheads="1"/>
                          </wps:cNvSpPr>
                          <wps:spPr bwMode="auto">
                            <a:xfrm>
                              <a:off x="7337"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Line 998"/>
                          <wps:cNvCnPr>
                            <a:cxnSpLocks noChangeShapeType="1"/>
                          </wps:cNvCnPr>
                          <wps:spPr bwMode="auto">
                            <a:xfrm>
                              <a:off x="792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5" name="Rectangle 999"/>
                          <wps:cNvSpPr>
                            <a:spLocks noChangeArrowheads="1"/>
                          </wps:cNvSpPr>
                          <wps:spPr bwMode="auto">
                            <a:xfrm>
                              <a:off x="792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6" name="Line 1000"/>
                          <wps:cNvCnPr>
                            <a:cxnSpLocks noChangeShapeType="1"/>
                          </wps:cNvCnPr>
                          <wps:spPr bwMode="auto">
                            <a:xfrm>
                              <a:off x="8512"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7" name="Rectangle 1001"/>
                          <wps:cNvSpPr>
                            <a:spLocks noChangeArrowheads="1"/>
                          </wps:cNvSpPr>
                          <wps:spPr bwMode="auto">
                            <a:xfrm>
                              <a:off x="8512"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8" name="Line 1002"/>
                          <wps:cNvCnPr>
                            <a:cxnSpLocks noChangeShapeType="1"/>
                          </wps:cNvCnPr>
                          <wps:spPr bwMode="auto">
                            <a:xfrm>
                              <a:off x="909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9" name="Rectangle 1003"/>
                          <wps:cNvSpPr>
                            <a:spLocks noChangeArrowheads="1"/>
                          </wps:cNvSpPr>
                          <wps:spPr bwMode="auto">
                            <a:xfrm>
                              <a:off x="9097"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Line 1004"/>
                          <wps:cNvCnPr>
                            <a:cxnSpLocks noChangeShapeType="1"/>
                          </wps:cNvCnPr>
                          <wps:spPr bwMode="auto">
                            <a:xfrm>
                              <a:off x="968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1" name="Rectangle 1005"/>
                          <wps:cNvSpPr>
                            <a:spLocks noChangeArrowheads="1"/>
                          </wps:cNvSpPr>
                          <wps:spPr bwMode="auto">
                            <a:xfrm>
                              <a:off x="968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2" name="Line 1006"/>
                          <wps:cNvCnPr>
                            <a:cxnSpLocks noChangeShapeType="1"/>
                          </wps:cNvCnPr>
                          <wps:spPr bwMode="auto">
                            <a:xfrm>
                              <a:off x="1027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3" name="Rectangle 1007"/>
                          <wps:cNvSpPr>
                            <a:spLocks noChangeArrowheads="1"/>
                          </wps:cNvSpPr>
                          <wps:spPr bwMode="auto">
                            <a:xfrm>
                              <a:off x="10273"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4" name="Line 1008"/>
                          <wps:cNvCnPr>
                            <a:cxnSpLocks noChangeShapeType="1"/>
                          </wps:cNvCnPr>
                          <wps:spPr bwMode="auto">
                            <a:xfrm>
                              <a:off x="1086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5" name="Rectangle 1009"/>
                          <wps:cNvSpPr>
                            <a:spLocks noChangeArrowheads="1"/>
                          </wps:cNvSpPr>
                          <wps:spPr bwMode="auto">
                            <a:xfrm>
                              <a:off x="1086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Line 1010"/>
                          <wps:cNvCnPr>
                            <a:cxnSpLocks noChangeShapeType="1"/>
                          </wps:cNvCnPr>
                          <wps:spPr bwMode="auto">
                            <a:xfrm>
                              <a:off x="1222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7" name="Rectangle 1011"/>
                          <wps:cNvSpPr>
                            <a:spLocks noChangeArrowheads="1"/>
                          </wps:cNvSpPr>
                          <wps:spPr bwMode="auto">
                            <a:xfrm>
                              <a:off x="1222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1008" name="Group 1213"/>
                        <wpg:cNvGrpSpPr>
                          <a:grpSpLocks/>
                        </wpg:cNvGrpSpPr>
                        <wpg:grpSpPr bwMode="auto">
                          <a:xfrm>
                            <a:off x="307597" y="86814"/>
                            <a:ext cx="9933305" cy="3522980"/>
                            <a:chOff x="-248" y="-456"/>
                            <a:chExt cx="15643" cy="5548"/>
                          </a:xfrm>
                        </wpg:grpSpPr>
                        <wps:wsp>
                          <wps:cNvPr id="1009" name="Line 1013"/>
                          <wps:cNvCnPr>
                            <a:cxnSpLocks noChangeShapeType="1"/>
                          </wps:cNvCnPr>
                          <wps:spPr bwMode="auto">
                            <a:xfrm>
                              <a:off x="1334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0" name="Rectangle 1014"/>
                          <wps:cNvSpPr>
                            <a:spLocks noChangeArrowheads="1"/>
                          </wps:cNvSpPr>
                          <wps:spPr bwMode="auto">
                            <a:xfrm>
                              <a:off x="1334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 name="Line 1015"/>
                          <wps:cNvCnPr>
                            <a:cxnSpLocks noChangeShapeType="1"/>
                          </wps:cNvCnPr>
                          <wps:spPr bwMode="auto">
                            <a:xfrm>
                              <a:off x="1339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2" name="Rectangle 1016"/>
                          <wps:cNvSpPr>
                            <a:spLocks noChangeArrowheads="1"/>
                          </wps:cNvSpPr>
                          <wps:spPr bwMode="auto">
                            <a:xfrm>
                              <a:off x="1339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3" name="Line 1017"/>
                          <wps:cNvCnPr>
                            <a:cxnSpLocks noChangeShapeType="1"/>
                          </wps:cNvCnPr>
                          <wps:spPr bwMode="auto">
                            <a:xfrm>
                              <a:off x="1349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4" name="Rectangle 1018"/>
                          <wps:cNvSpPr>
                            <a:spLocks noChangeArrowheads="1"/>
                          </wps:cNvSpPr>
                          <wps:spPr bwMode="auto">
                            <a:xfrm>
                              <a:off x="1349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Line 1019"/>
                          <wps:cNvCnPr>
                            <a:cxnSpLocks noChangeShapeType="1"/>
                          </wps:cNvCnPr>
                          <wps:spPr bwMode="auto">
                            <a:xfrm>
                              <a:off x="1456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6" name="Rectangle 1020"/>
                          <wps:cNvSpPr>
                            <a:spLocks noChangeArrowheads="1"/>
                          </wps:cNvSpPr>
                          <wps:spPr bwMode="auto">
                            <a:xfrm>
                              <a:off x="14563"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 name="Line 1021"/>
                          <wps:cNvCnPr>
                            <a:cxnSpLocks noChangeShapeType="1"/>
                          </wps:cNvCnPr>
                          <wps:spPr bwMode="auto">
                            <a:xfrm>
                              <a:off x="0" y="0"/>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8" name="Rectangle 1022"/>
                          <wps:cNvSpPr>
                            <a:spLocks noChangeArrowheads="1"/>
                          </wps:cNvSpPr>
                          <wps:spPr bwMode="auto">
                            <a:xfrm>
                              <a:off x="0" y="0"/>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9" name="Line 1023"/>
                          <wps:cNvCnPr>
                            <a:cxnSpLocks noChangeShapeType="1"/>
                          </wps:cNvCnPr>
                          <wps:spPr bwMode="auto">
                            <a:xfrm>
                              <a:off x="0" y="448"/>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0" name="Rectangle 1024"/>
                          <wps:cNvSpPr>
                            <a:spLocks noChangeArrowheads="1"/>
                          </wps:cNvSpPr>
                          <wps:spPr bwMode="auto">
                            <a:xfrm>
                              <a:off x="0" y="448"/>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Line 1025"/>
                          <wps:cNvCnPr>
                            <a:cxnSpLocks noChangeShapeType="1"/>
                          </wps:cNvCnPr>
                          <wps:spPr bwMode="auto">
                            <a:xfrm>
                              <a:off x="0" y="107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2" name="Rectangle 1026"/>
                          <wps:cNvSpPr>
                            <a:spLocks noChangeArrowheads="1"/>
                          </wps:cNvSpPr>
                          <wps:spPr bwMode="auto">
                            <a:xfrm>
                              <a:off x="0" y="1073"/>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3" name="Line 1027"/>
                          <wps:cNvCnPr>
                            <a:cxnSpLocks noChangeShapeType="1"/>
                          </wps:cNvCnPr>
                          <wps:spPr bwMode="auto">
                            <a:xfrm>
                              <a:off x="0" y="129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4" name="Rectangle 1028"/>
                          <wps:cNvSpPr>
                            <a:spLocks noChangeArrowheads="1"/>
                          </wps:cNvSpPr>
                          <wps:spPr bwMode="auto">
                            <a:xfrm>
                              <a:off x="0" y="1293"/>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5" name="Line 1029"/>
                          <wps:cNvCnPr>
                            <a:cxnSpLocks noChangeShapeType="1"/>
                          </wps:cNvCnPr>
                          <wps:spPr bwMode="auto">
                            <a:xfrm>
                              <a:off x="14570" y="146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6" name="Rectangle 1030"/>
                          <wps:cNvSpPr>
                            <a:spLocks noChangeArrowheads="1"/>
                          </wps:cNvSpPr>
                          <wps:spPr bwMode="auto">
                            <a:xfrm>
                              <a:off x="14570" y="146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Line 1031"/>
                          <wps:cNvCnPr>
                            <a:cxnSpLocks noChangeShapeType="1"/>
                          </wps:cNvCnPr>
                          <wps:spPr bwMode="auto">
                            <a:xfrm>
                              <a:off x="14570" y="1786"/>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8" name="Rectangle 1032"/>
                          <wps:cNvSpPr>
                            <a:spLocks noChangeArrowheads="1"/>
                          </wps:cNvSpPr>
                          <wps:spPr bwMode="auto">
                            <a:xfrm>
                              <a:off x="14570" y="1786"/>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9" name="Line 1033"/>
                          <wps:cNvCnPr>
                            <a:cxnSpLocks noChangeShapeType="1"/>
                          </wps:cNvCnPr>
                          <wps:spPr bwMode="auto">
                            <a:xfrm>
                              <a:off x="14570" y="207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0" name="Rectangle 1034"/>
                          <wps:cNvSpPr>
                            <a:spLocks noChangeArrowheads="1"/>
                          </wps:cNvSpPr>
                          <wps:spPr bwMode="auto">
                            <a:xfrm>
                              <a:off x="14570" y="207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 name="Line 1035"/>
                          <wps:cNvCnPr>
                            <a:cxnSpLocks noChangeShapeType="1"/>
                          </wps:cNvCnPr>
                          <wps:spPr bwMode="auto">
                            <a:xfrm>
                              <a:off x="14570" y="269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2" name="Rectangle 1036"/>
                          <wps:cNvSpPr>
                            <a:spLocks noChangeArrowheads="1"/>
                          </wps:cNvSpPr>
                          <wps:spPr bwMode="auto">
                            <a:xfrm>
                              <a:off x="14570" y="269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Line 1037"/>
                          <wps:cNvCnPr>
                            <a:cxnSpLocks noChangeShapeType="1"/>
                          </wps:cNvCnPr>
                          <wps:spPr bwMode="auto">
                            <a:xfrm>
                              <a:off x="14570" y="280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4" name="Rectangle 1038"/>
                          <wps:cNvSpPr>
                            <a:spLocks noChangeArrowheads="1"/>
                          </wps:cNvSpPr>
                          <wps:spPr bwMode="auto">
                            <a:xfrm>
                              <a:off x="14570" y="280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5" name="Line 1039"/>
                          <wps:cNvCnPr>
                            <a:cxnSpLocks noChangeShapeType="1"/>
                          </wps:cNvCnPr>
                          <wps:spPr bwMode="auto">
                            <a:xfrm>
                              <a:off x="14570" y="337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6" name="Rectangle 1040"/>
                          <wps:cNvSpPr>
                            <a:spLocks noChangeArrowheads="1"/>
                          </wps:cNvSpPr>
                          <wps:spPr bwMode="auto">
                            <a:xfrm>
                              <a:off x="14570" y="3373"/>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7" name="Line 1041"/>
                          <wps:cNvCnPr>
                            <a:cxnSpLocks noChangeShapeType="1"/>
                          </wps:cNvCnPr>
                          <wps:spPr bwMode="auto">
                            <a:xfrm>
                              <a:off x="14570" y="384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8" name="Rectangle 1042"/>
                          <wps:cNvSpPr>
                            <a:spLocks noChangeArrowheads="1"/>
                          </wps:cNvSpPr>
                          <wps:spPr bwMode="auto">
                            <a:xfrm>
                              <a:off x="14570" y="3843"/>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9" name="Line 1043"/>
                          <wps:cNvCnPr>
                            <a:cxnSpLocks noChangeShapeType="1"/>
                          </wps:cNvCnPr>
                          <wps:spPr bwMode="auto">
                            <a:xfrm>
                              <a:off x="14570" y="4314"/>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0" name="Rectangle 1044"/>
                          <wps:cNvSpPr>
                            <a:spLocks noChangeArrowheads="1"/>
                          </wps:cNvSpPr>
                          <wps:spPr bwMode="auto">
                            <a:xfrm>
                              <a:off x="14570" y="4314"/>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 name="Line 1045"/>
                          <wps:cNvCnPr>
                            <a:cxnSpLocks noChangeShapeType="1"/>
                          </wps:cNvCnPr>
                          <wps:spPr bwMode="auto">
                            <a:xfrm>
                              <a:off x="14570" y="4607"/>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2" name="Rectangle 1046"/>
                          <wps:cNvSpPr>
                            <a:spLocks noChangeArrowheads="1"/>
                          </wps:cNvSpPr>
                          <wps:spPr bwMode="auto">
                            <a:xfrm>
                              <a:off x="14570" y="4607"/>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3" name="Line 1047"/>
                          <wps:cNvCnPr>
                            <a:cxnSpLocks noChangeShapeType="1"/>
                          </wps:cNvCnPr>
                          <wps:spPr bwMode="auto">
                            <a:xfrm>
                              <a:off x="14570" y="5078"/>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4" name="Rectangle 1048"/>
                          <wps:cNvSpPr>
                            <a:spLocks noChangeArrowheads="1"/>
                          </wps:cNvSpPr>
                          <wps:spPr bwMode="auto">
                            <a:xfrm>
                              <a:off x="14570" y="5078"/>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5" name="Rectangle 1049"/>
                          <wps:cNvSpPr>
                            <a:spLocks noChangeArrowheads="1"/>
                          </wps:cNvSpPr>
                          <wps:spPr bwMode="auto">
                            <a:xfrm>
                              <a:off x="-248" y="5070"/>
                              <a:ext cx="14825" cy="22"/>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6" name="Rectangle 1050"/>
                          <wps:cNvSpPr>
                            <a:spLocks noChangeArrowheads="1"/>
                          </wps:cNvSpPr>
                          <wps:spPr bwMode="auto">
                            <a:xfrm>
                              <a:off x="14556" y="-456"/>
                              <a:ext cx="21" cy="5548"/>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47" name="Picture 1051"/>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8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1052"/>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8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1053"/>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8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0" name="Picture 1054"/>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10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1" name="Picture 1055"/>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1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2" name="Picture 1056"/>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10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1057"/>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1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1058"/>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1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5" name="Picture 1059"/>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10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6" name="Picture 1060"/>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1719"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7" name="Picture 1061"/>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1719"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8" name="Picture 1062"/>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1719"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9" name="Picture 1063"/>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170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0" name="Picture 1064"/>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1795"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1065"/>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170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2" name="Picture 1066"/>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1795"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3" name="Picture 1067"/>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1795"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1068"/>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170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5" name="Picture 1069"/>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2840"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6" name="Picture 1070"/>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2840"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7" name="Picture 1071"/>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2840"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8" name="Picture 1072"/>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282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9" name="Picture 1073"/>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291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0" name="Picture 1074"/>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282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1" name="Picture 1075"/>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291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 name="Picture 1076"/>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291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1077"/>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282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4" name="Picture 1078"/>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3720"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5" name="Picture 1079"/>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3720"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6" name="Picture 1080"/>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3720"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7" name="Picture 1081"/>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370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8" name="Picture 1082"/>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3796"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9" name="Picture 1083"/>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370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0" name="Picture 1084"/>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3796"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1085"/>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3796"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1086"/>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370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3" name="Picture 1087"/>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431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4" name="Picture 1088"/>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431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1089"/>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431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6" name="Picture 1090"/>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429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7" name="Picture 1091"/>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438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1092"/>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429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9" name="Picture 1093"/>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438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0" name="Picture 1094"/>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438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1" name="Picture 1095"/>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429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2" name="Picture 1096"/>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489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3" name="Picture 1097"/>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489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4" name="Picture 1098"/>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489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5" name="Picture 1099"/>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488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6" name="Picture 1100"/>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497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7" name="Picture 1101"/>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488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1102"/>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497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9" name="Picture 1103"/>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497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0" name="Picture 1104"/>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488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1" name="Picture 1105"/>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548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2" name="Picture 1106"/>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548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3" name="Picture 1107"/>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548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4" name="Picture 1108"/>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547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5" name="Picture 1109"/>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5563"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6" name="Picture 1110"/>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547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7" name="Picture 1111"/>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5563"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1112"/>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5563"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9" name="Picture 1113"/>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547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0" name="Picture 1114"/>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607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1115"/>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607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2" name="Picture 1116"/>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607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1117"/>
                            <pic:cNvPicPr>
                              <a:picLocks noChangeAspect="1" noChangeArrowheads="1"/>
                            </pic:cNvPicPr>
                          </pic:nvPicPr>
                          <pic:blipFill>
                            <a:blip r:embed="rId78" cstate="print">
                              <a:extLst>
                                <a:ext uri="{28A0092B-C50C-407E-A947-70E740481C1C}">
                                  <a14:useLocalDpi xmlns:a14="http://schemas.microsoft.com/office/drawing/2010/main" val="0"/>
                                </a:ext>
                              </a:extLst>
                            </a:blip>
                            <a:srcRect t="6250" r="50000" b="12500"/>
                            <a:stretch>
                              <a:fillRect/>
                            </a:stretch>
                          </pic:blipFill>
                          <pic:spPr bwMode="auto">
                            <a:xfrm>
                              <a:off x="6058"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4" name="Picture 1118"/>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614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5" name="Picture 1119"/>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6058"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1120"/>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614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7" name="Picture 1121"/>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614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8" name="Picture 1122"/>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6058"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9" name="Picture 1123"/>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6656"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0" name="Picture 1124"/>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6656"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1125"/>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6656"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2" name="Picture 1126"/>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664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3" name="Picture 1127"/>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6732"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4" name="Picture 1128"/>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664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1129"/>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6732"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6" name="Picture 1130"/>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6732"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7" name="Picture 1131"/>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664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8" name="Picture 1132"/>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724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9" name="Picture 1133"/>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724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0" name="Picture 1134"/>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724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1" name="Picture 1135"/>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723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1136"/>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732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3" name="Picture 1137"/>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723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4" name="Picture 1138"/>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732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5" name="Picture 1139"/>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732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6" name="Picture 1140"/>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723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7" name="Picture 1141"/>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7832"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8" name="Picture 1142"/>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7832"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9" name="Picture 1143"/>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7832"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0" name="Picture 1144"/>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7818"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1" name="Picture 1145"/>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790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2" name="Picture 1146"/>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7818"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3" name="Picture 1147"/>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790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4" name="Picture 1148"/>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790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5" name="Picture 1149"/>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7818"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6" name="Picture 1150"/>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842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7" name="Picture 1151"/>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842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1152"/>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842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9" name="Picture 1153"/>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840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0" name="Picture 1154"/>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8499"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1155"/>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840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2" name="Picture 1156"/>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8499"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3" name="Picture 1157"/>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8499"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4" name="Picture 1158"/>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840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5" name="Picture 1159"/>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900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6" name="Picture 1160"/>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900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7" name="Picture 1161"/>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900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8" name="Picture 1162"/>
                            <pic:cNvPicPr>
                              <a:picLocks noChangeAspect="1" noChangeArrowheads="1"/>
                            </pic:cNvPicPr>
                          </pic:nvPicPr>
                          <pic:blipFill>
                            <a:blip r:embed="rId78" cstate="print">
                              <a:extLst>
                                <a:ext uri="{28A0092B-C50C-407E-A947-70E740481C1C}">
                                  <a14:useLocalDpi xmlns:a14="http://schemas.microsoft.com/office/drawing/2010/main" val="0"/>
                                </a:ext>
                              </a:extLst>
                            </a:blip>
                            <a:srcRect t="6250" r="50000" b="12500"/>
                            <a:stretch>
                              <a:fillRect/>
                            </a:stretch>
                          </pic:blipFill>
                          <pic:spPr bwMode="auto">
                            <a:xfrm>
                              <a:off x="8994"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9" name="Picture 1163"/>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908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0" name="Picture 1164"/>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8994"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1" name="Picture 1165"/>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908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2" name="Picture 1166"/>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908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1167"/>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8994"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1168"/>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959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5" name="Picture 1169"/>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959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6" name="Picture 1170"/>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959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7" name="Picture 1171"/>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958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8" name="Picture 1172"/>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967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9" name="Picture 1173"/>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958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0" name="Picture 1174"/>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967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1" name="Picture 1175"/>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967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2" name="Picture 1176"/>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958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3" name="Picture 1177"/>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1018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4" name="Picture 1178"/>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1018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 name="Picture 1179"/>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1018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6" name="Picture 1180"/>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1016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7" name="Picture 1181"/>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1025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8" name="Picture 1182"/>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1016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9" name="Picture 1183"/>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1025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0" name="Picture 1184"/>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1025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1" name="Picture 1185"/>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1016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2" name="Picture 1186"/>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10775"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3" name="Picture 1187"/>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10775"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4" name="Picture 1188"/>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10775"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5" name="Picture 1189"/>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1076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6" name="Picture 1190"/>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1085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7" name="Picture 1191"/>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1076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8" name="Picture 1192"/>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1085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9" name="Picture 1193"/>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1085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0" name="Picture 1194"/>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1076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1" name="Picture 1195"/>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14474"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2" name="Picture 1196"/>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14474"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3" name="Picture 1197"/>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14474"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4" name="Picture 1198"/>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1446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1199"/>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1454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1200"/>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1446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7" name="Picture 1201"/>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1454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1202"/>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1454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1203"/>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1446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0" name="Picture 1204"/>
                            <pic:cNvPicPr>
                              <a:picLocks noChangeAspect="1" noChangeArrowheads="1"/>
                            </pic:cNvPicPr>
                          </pic:nvPicPr>
                          <pic:blipFill>
                            <a:blip r:embed="rId75" cstate="print">
                              <a:extLst>
                                <a:ext uri="{28A0092B-C50C-407E-A947-70E740481C1C}">
                                  <a14:useLocalDpi xmlns:a14="http://schemas.microsoft.com/office/drawing/2010/main" val="0"/>
                                </a:ext>
                              </a:extLst>
                            </a:blip>
                            <a:srcRect l="12500" t="6250" r="6250" b="12500"/>
                            <a:stretch>
                              <a:fillRect/>
                            </a:stretch>
                          </pic:blipFill>
                          <pic:spPr bwMode="auto">
                            <a:xfrm>
                              <a:off x="1530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1" name="Picture 1205"/>
                            <pic:cNvPicPr>
                              <a:picLocks noChangeAspect="1" noChangeArrowheads="1"/>
                            </pic:cNvPicPr>
                          </pic:nvPicPr>
                          <pic:blipFill>
                            <a:blip r:embed="rId76">
                              <a:extLst>
                                <a:ext uri="{28A0092B-C50C-407E-A947-70E740481C1C}">
                                  <a14:useLocalDpi xmlns:a14="http://schemas.microsoft.com/office/drawing/2010/main" val="0"/>
                                </a:ext>
                              </a:extLst>
                            </a:blip>
                            <a:srcRect l="12500" t="50000" r="6250"/>
                            <a:stretch>
                              <a:fillRect/>
                            </a:stretch>
                          </pic:blipFill>
                          <pic:spPr bwMode="auto">
                            <a:xfrm>
                              <a:off x="1530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2" name="Picture 1206"/>
                            <pic:cNvPicPr>
                              <a:picLocks noChangeAspect="1" noChangeArrowheads="1"/>
                            </pic:cNvPicPr>
                          </pic:nvPicPr>
                          <pic:blipFill>
                            <a:blip r:embed="rId77">
                              <a:extLst>
                                <a:ext uri="{28A0092B-C50C-407E-A947-70E740481C1C}">
                                  <a14:useLocalDpi xmlns:a14="http://schemas.microsoft.com/office/drawing/2010/main" val="0"/>
                                </a:ext>
                              </a:extLst>
                            </a:blip>
                            <a:srcRect l="12500" r="6250" b="300000"/>
                            <a:stretch>
                              <a:fillRect/>
                            </a:stretch>
                          </pic:blipFill>
                          <pic:spPr bwMode="auto">
                            <a:xfrm>
                              <a:off x="1530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3" name="Picture 1207"/>
                            <pic:cNvPicPr>
                              <a:picLocks noChangeAspect="1" noChangeArrowheads="1"/>
                            </pic:cNvPicPr>
                          </pic:nvPicPr>
                          <pic:blipFill>
                            <a:blip r:embed="rId78">
                              <a:extLst>
                                <a:ext uri="{28A0092B-C50C-407E-A947-70E740481C1C}">
                                  <a14:useLocalDpi xmlns:a14="http://schemas.microsoft.com/office/drawing/2010/main" val="0"/>
                                </a:ext>
                              </a:extLst>
                            </a:blip>
                            <a:srcRect t="6250" r="50000" b="12500"/>
                            <a:stretch>
                              <a:fillRect/>
                            </a:stretch>
                          </pic:blipFill>
                          <pic:spPr bwMode="auto">
                            <a:xfrm>
                              <a:off x="1529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4" name="Picture 1208"/>
                            <pic:cNvPicPr>
                              <a:picLocks noChangeAspect="1" noChangeArrowheads="1"/>
                            </pic:cNvPicPr>
                          </pic:nvPicPr>
                          <pic:blipFill>
                            <a:blip r:embed="rId79">
                              <a:extLst>
                                <a:ext uri="{28A0092B-C50C-407E-A947-70E740481C1C}">
                                  <a14:useLocalDpi xmlns:a14="http://schemas.microsoft.com/office/drawing/2010/main" val="0"/>
                                </a:ext>
                              </a:extLst>
                            </a:blip>
                            <a:srcRect l="500000" t="6250" b="12500"/>
                            <a:stretch>
                              <a:fillRect/>
                            </a:stretch>
                          </pic:blipFill>
                          <pic:spPr bwMode="auto">
                            <a:xfrm>
                              <a:off x="1538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5" name="Picture 1209"/>
                            <pic:cNvPicPr>
                              <a:picLocks noChangeAspect="1" noChangeArrowheads="1"/>
                            </pic:cNvPicPr>
                          </pic:nvPicPr>
                          <pic:blipFill>
                            <a:blip r:embed="rId80">
                              <a:extLst>
                                <a:ext uri="{28A0092B-C50C-407E-A947-70E740481C1C}">
                                  <a14:useLocalDpi xmlns:a14="http://schemas.microsoft.com/office/drawing/2010/main" val="0"/>
                                </a:ext>
                              </a:extLst>
                            </a:blip>
                            <a:srcRect t="50000" r="50000"/>
                            <a:stretch>
                              <a:fillRect/>
                            </a:stretch>
                          </pic:blipFill>
                          <pic:spPr bwMode="auto">
                            <a:xfrm>
                              <a:off x="1529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6" name="Picture 1210"/>
                            <pic:cNvPicPr>
                              <a:picLocks noChangeAspect="1" noChangeArrowheads="1"/>
                            </pic:cNvPicPr>
                          </pic:nvPicPr>
                          <pic:blipFill>
                            <a:blip r:embed="rId81">
                              <a:extLst>
                                <a:ext uri="{28A0092B-C50C-407E-A947-70E740481C1C}">
                                  <a14:useLocalDpi xmlns:a14="http://schemas.microsoft.com/office/drawing/2010/main" val="0"/>
                                </a:ext>
                              </a:extLst>
                            </a:blip>
                            <a:srcRect l="500000" t="50000"/>
                            <a:stretch>
                              <a:fillRect/>
                            </a:stretch>
                          </pic:blipFill>
                          <pic:spPr bwMode="auto">
                            <a:xfrm>
                              <a:off x="1538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7" name="Picture 1211"/>
                            <pic:cNvPicPr>
                              <a:picLocks noChangeAspect="1" noChangeArrowheads="1"/>
                            </pic:cNvPicPr>
                          </pic:nvPicPr>
                          <pic:blipFill>
                            <a:blip r:embed="rId82">
                              <a:extLst>
                                <a:ext uri="{28A0092B-C50C-407E-A947-70E740481C1C}">
                                  <a14:useLocalDpi xmlns:a14="http://schemas.microsoft.com/office/drawing/2010/main" val="0"/>
                                </a:ext>
                              </a:extLst>
                            </a:blip>
                            <a:srcRect l="500000" b="300000"/>
                            <a:stretch>
                              <a:fillRect/>
                            </a:stretch>
                          </pic:blipFill>
                          <pic:spPr bwMode="auto">
                            <a:xfrm>
                              <a:off x="1538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8" name="Picture 1212"/>
                            <pic:cNvPicPr>
                              <a:picLocks noChangeAspect="1" noChangeArrowheads="1"/>
                            </pic:cNvPicPr>
                          </pic:nvPicPr>
                          <pic:blipFill>
                            <a:blip r:embed="rId83">
                              <a:extLst>
                                <a:ext uri="{28A0092B-C50C-407E-A947-70E740481C1C}">
                                  <a14:useLocalDpi xmlns:a14="http://schemas.microsoft.com/office/drawing/2010/main" val="0"/>
                                </a:ext>
                              </a:extLst>
                            </a:blip>
                            <a:srcRect r="50000" b="300000"/>
                            <a:stretch>
                              <a:fillRect/>
                            </a:stretch>
                          </pic:blipFill>
                          <pic:spPr bwMode="auto">
                            <a:xfrm>
                              <a:off x="1529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wpc:wpc>
                  </a:graphicData>
                </a:graphic>
                <wp14:sizeRelH relativeFrom="page">
                  <wp14:pctWidth>0</wp14:pctWidth>
                </wp14:sizeRelH>
                <wp14:sizeRelV relativeFrom="page">
                  <wp14:pctHeight>0</wp14:pctHeight>
                </wp14:sizeRelV>
              </wp:anchor>
            </w:drawing>
          </mc:Choice>
          <mc:Fallback>
            <w:pict>
              <v:group id="Полотно 1209" o:spid="_x0000_s1026" editas="canvas" style="position:absolute;left:0;text-align:left;margin-left:-23pt;margin-top:29.15pt;width:806.4pt;height:303.6pt;z-index:251659264" coordsize="102412,385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2412;height:38557;visibility:visible;mso-wrap-style:square">
                  <v:fill o:detectmouseclick="t"/>
                  <v:path o:connecttype="none"/>
                </v:shape>
                <v:group id="Group 811" o:spid="_x0000_s1028" style="position:absolute;left:3162;top:7646;width:84550;height:17869" coordorigin="-234,566" coordsize="13315,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line id="Line 611" o:spid="_x0000_s1029" style="position:absolute;visibility:visible;mso-wrap-style:square" from="-234,2697" to="-19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E4DcYAAADcAAAADwAAAGRycy9kb3ducmV2LnhtbESPQWsCMRSE7wX/Q3hCbzVbKVtZjVIU&#10;qS09qC2Ct8fmubu4eVmSNLv++6ZQ6HGYmW+YxWowrYjkfGNZweMkA0FcWt1wpeDrc/swA+EDssbW&#10;Mim4kYfVcnS3wELbng8Uj6ESCcK+QAV1CF0hpS9rMugntiNO3sU6gyFJV0ntsE9w08ppluXSYMNp&#10;ocaO1jWV1+O3UTCN+WaHbx/x/Pr+tOn3Lp7C7aLU/Xh4mYMINIT/8F97pxXk2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hOA3GAAAA3AAAAA8AAAAAAAAA&#10;AAAAAAAAoQIAAGRycy9kb3ducmV2LnhtbFBLBQYAAAAABAAEAPkAAACUAwAAAAA=&#10;" strokecolor="green" strokeweight="0"/>
                  <v:rect id="Rectangle 612" o:spid="_x0000_s1030" style="position:absolute;left:-234;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ba8IA&#10;AADcAAAADwAAAGRycy9kb3ducmV2LnhtbERPTYvCMBC9C/sfwgheRNMVlVKNsiwW9CS6K+JtaGbb&#10;rs2kNFGrv94cBI+P9z1ftqYSV2pcaVnB5zACQZxZXXKu4PcnHcQgnEfWWFkmBXdysFx8dOaYaHvj&#10;HV33PhchhF2CCgrv60RKlxVk0A1tTRy4P9sY9AE2udQN3kK4qeQoiqbSYMmhocCavgvKzvuLUVDG&#10;6cFP4vH2sUo3/2Z17J+OfFGq122/ZiA8tf4tfrnXWsE0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ZtrwgAAANwAAAAPAAAAAAAAAAAAAAAAAJgCAABkcnMvZG93&#10;bnJldi54bWxQSwUGAAAAAAQABAD1AAAAhwMAAAAA&#10;" fillcolor="green" stroked="f"/>
                  <v:line id="Line 613" o:spid="_x0000_s1031" style="position:absolute;visibility:visible;mso-wrap-style:square" from="-234,2704" to="-206,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J5MYAAADcAAAADwAAAGRycy9kb3ducmV2LnhtbESPQWsCMRSE7wX/Q3hCbzVbKUtdjVIU&#10;qS09qC2Ct8fmubu4eVmSNLv++6ZQ6HGYmW+YxWowrYjkfGNZweMkA0FcWt1wpeDrc/vwDMIHZI2t&#10;ZVJwIw+r5ehugYW2PR8oHkMlEoR9gQrqELpCSl/WZNBPbEecvIt1BkOSrpLaYZ/gppXTLMulwYbT&#10;Qo0drWsqr8dvo2Aa880O3z7i+fX9adPvXTyF20Wp+/HwMgcRaAj/4b/2TivIs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yCeTGAAAA3AAAAA8AAAAAAAAA&#10;AAAAAAAAoQIAAGRycy9kb3ducmV2LnhtbFBLBQYAAAAABAAEAPkAAACUAwAAAAA=&#10;" strokecolor="green" strokeweight="0"/>
                  <v:rect id="Rectangle 614" o:spid="_x0000_s1032" style="position:absolute;left:-234;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BsMQA&#10;AADcAAAADwAAAGRycy9kb3ducmV2LnhtbERPTWvCQBC9C/6HZYReRDcprYToKiIJtKdSbRFvQ3ZM&#10;0mZnQ3YT0/767qHg8fG+N7vRNGKgztWWFcTLCARxYXXNpYKPU75IQDiPrLGxTAp+yMFuO51sMNX2&#10;xu80HH0pQgi7FBVU3replK6oyKBb2pY4cFfbGfQBdqXUHd5CuGnkYxStpMGaQ0OFLR0qKr6PvVFQ&#10;J/mnf06e3n6z/PXLZOf55cy9Ug+zcb8G4Wn0d/G/+0UrWMVhfj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yAbDEAAAA3AAAAA8AAAAAAAAAAAAAAAAAmAIAAGRycy9k&#10;b3ducmV2LnhtbFBLBQYAAAAABAAEAPUAAACJAwAAAAA=&#10;" fillcolor="green" stroked="f"/>
                  <v:line id="Line 615" o:spid="_x0000_s1033" style="position:absolute;visibility:visible;mso-wrap-style:square" from="-234,2712" to="-2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TP8YAAADcAAAADwAAAGRycy9kb3ducmV2LnhtbESPQUvDQBSE74L/YXmCN7tJkSCx21Is&#10;0ioeNEqht0f2NQnNvg272036711B6HGYmW+YxWoyvYjkfGdZQT7LQBDXVnfcKPj5fn14AuEDssbe&#10;Mim4kIfV8vZmgaW2I39RrEIjEoR9iQraEIZSSl+3ZNDP7ECcvKN1BkOSrpHa4ZjgppfzLCukwY7T&#10;QosDvbRUn6qzUTCPxWaHbx/xsH1/3IyfLu7D5ajU/d20fgYRaArX8H97pxUUeQ5/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kz/GAAAA3AAAAA8AAAAAAAAA&#10;AAAAAAAAoQIAAGRycy9kb3ducmV2LnhtbFBLBQYAAAAABAAEAPkAAACUAwAAAAA=&#10;" strokecolor="green" strokeweight="0"/>
                  <v:rect id="Rectangle 616" o:spid="_x0000_s1034" style="position:absolute;left:-234;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6XMcA&#10;AADcAAAADwAAAGRycy9kb3ducmV2LnhtbESPQWvCQBSE74X+h+UVvJS6UVRCzEaKGGhPRdsi3h7Z&#10;1yRt9m3IbjT217uC4HGYmW+YdDWYRhypc7VlBZNxBIK4sLrmUsHXZ/4Sg3AeWWNjmRScycEqe3xI&#10;MdH2xFs67nwpAoRdggoq79tESldUZNCNbUscvB/bGfRBdqXUHZ4C3DRyGkULabDmsFBhS+uKir9d&#10;bxTUcf7t5/Hs43+Tv/+azf75sOdeqdHT8LoE4Wnw9/Ct/aYVLCZT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OlzHAAAA3AAAAA8AAAAAAAAAAAAAAAAAmAIAAGRy&#10;cy9kb3ducmV2LnhtbFBLBQYAAAAABAAEAPUAAACMAwAAAAA=&#10;" fillcolor="green" stroked="f"/>
                  <v:line id="Line 617" o:spid="_x0000_s1035" style="position:absolute;visibility:visible;mso-wrap-style:square" from="-234,2719" to="-22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Oo08YAAADcAAAADwAAAGRycy9kb3ducmV2LnhtbESPQWsCMRSE7wX/Q3hCbzWrlkVWoxRF&#10;tKWHVkvB22Pz3F26eVmSNLv++6ZQ6HGYmW+Y1WYwrYjkfGNZwXSSgSAurW64UvBx3j8sQPiArLG1&#10;TApu5GGzHt2tsNC253eKp1CJBGFfoII6hK6Q0pc1GfQT2xEn72qdwZCkq6R22Ce4aeUsy3JpsOG0&#10;UGNH25rKr9O3UTCL+e6Iz6/xcnh53PVvLn6G21Wp+/HwtAQRaAj/4b/2USvIp3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DqNPGAAAA3AAAAA8AAAAAAAAA&#10;AAAAAAAAoQIAAGRycy9kb3ducmV2LnhtbFBLBQYAAAAABAAEAPkAAACUAwAAAAA=&#10;" strokecolor="green" strokeweight="0"/>
                  <v:rect id="Rectangle 618" o:spid="_x0000_s1036" style="position:absolute;left:-234;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s8cA&#10;AADcAAAADwAAAGRycy9kb3ducmV2LnhtbESPQWvCQBSE70L/w/IKvUjdKCohZiNFDLSnom0Rb4/s&#10;a5I2+zZkN5r217uC4HGYmW+YdD2YRpyoc7VlBdNJBIK4sLrmUsHnR/4cg3AeWWNjmRT8kYN19jBK&#10;MdH2zDs67X0pAoRdggoq79tESldUZNBNbEscvG/bGfRBdqXUHZ4D3DRyFkVLabDmsFBhS5uKit99&#10;bxTUcf7lF/H8/X+bv/2Y7WF8PHCv1NPj8LIC4Wnw9/Ct/aoVLK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B7PHAAAA3AAAAA8AAAAAAAAAAAAAAAAAmAIAAGRy&#10;cy9kb3ducmV2LnhtbFBLBQYAAAAABAAEAPUAAACMAwAAAAA=&#10;" fillcolor="green" stroked="f"/>
                  <v:line id="Line 619" o:spid="_x0000_s1037" style="position:absolute;visibility:visible;mso-wrap-style:square" from="-234,2726" to="-22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VPMYAAADcAAAADwAAAGRycy9kb3ducmV2LnhtbESPQWsCMRSE7wX/Q3hCbzWr2EV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mlTzGAAAA3AAAAA8AAAAAAAAA&#10;AAAAAAAAoQIAAGRycy9kb3ducmV2LnhtbFBLBQYAAAAABAAEAPkAAACUAwAAAAA=&#10;" strokecolor="green" strokeweight="0"/>
                  <v:rect id="Rectangle 620" o:spid="_x0000_s1038" style="position:absolute;left:-23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8X8cA&#10;AADcAAAADwAAAGRycy9kb3ducmV2LnhtbESPQWvCQBSE70L/w/IKXkQ3ShtCzEZKMdCeSq0i3h7Z&#10;ZxLNvg3ZVdP++m5B6HGYmW+YbDWYVlypd41lBfNZBIK4tLrhSsH2q5gmIJxH1thaJgXf5GCVP4wy&#10;TLW98SddN74SAcIuRQW1910qpStrMuhmtiMO3tH2Bn2QfSV1j7cAN61cRFEsDTYcFmrs6LWm8ry5&#10;GAVNUuz8c/L08bMu3k9mvZ8c9nxRavw4vCxBeBr8f/jeftMK4n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XPF/HAAAA3AAAAA8AAAAAAAAAAAAAAAAAmAIAAGRy&#10;cy9kb3ducmV2LnhtbFBLBQYAAAAABAAEAPUAAACMAwAAAAA=&#10;" fillcolor="green" stroked="f"/>
                  <v:line id="Line 621" o:spid="_x0000_s1039" style="position:absolute;visibility:visible;mso-wrap-style:square" from="1815,2697" to="185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iu0MYAAADcAAAADwAAAGRycy9kb3ducmV2LnhtbESPQWsCMRSE7wX/Q3hCbzWryFZ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4rtDGAAAA3AAAAA8AAAAAAAAA&#10;AAAAAAAAoQIAAGRycy9kb3ducmV2LnhtbFBLBQYAAAAABAAEAPkAAACUAwAAAAA=&#10;" strokecolor="green" strokeweight="0"/>
                  <v:rect id="Rectangle 622" o:spid="_x0000_s1040" style="position:absolute;left:1815;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NtsQA&#10;AADcAAAADwAAAGRycy9kb3ducmV2LnhtbERPTWvCQBC9C/6HZYReRDcprYToKiIJtKdSbRFvQ3ZM&#10;0mZnQ3YT0/767qHg8fG+N7vRNGKgztWWFcTLCARxYXXNpYKPU75IQDiPrLGxTAp+yMFuO51sMNX2&#10;xu80HH0pQgi7FBVU3replK6oyKBb2pY4cFfbGfQBdqXUHd5CuGnkYxStpMGaQ0OFLR0qKr6PvVFQ&#10;J/mnf06e3n6z/PXLZOf55cy9Ug+zcb8G4Wn0d/G/+0UrWMVhbT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DbbEAAAA3AAAAA8AAAAAAAAAAAAAAAAAmAIAAGRycy9k&#10;b3ducmV2LnhtbFBLBQYAAAAABAAEAPUAAACJAwAAAAA=&#10;" fillcolor="green" stroked="f"/>
                  <v:line id="Line 623" o:spid="_x0000_s1041" style="position:absolute;visibility:visible;mso-wrap-style:square" from="1815,2704" to="184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fOcYAAADcAAAADwAAAGRycy9kb3ducmV2LnhtbESPQWsCMRSE7wX/Q3hCbzWryFJXoxRF&#10;tKWHVkvB22Pz3F26eVmSNLv++6ZQ6HGYmW+Y1WYwrYjkfGNZwXSSgSAurW64UvBx3j88gvABWWNr&#10;mRTcyMNmPbpbYaFtz+8UT6ESCcK+QAV1CF0hpS9rMugntiNO3tU6gyFJV0ntsE9w08pZluXSYMNp&#10;ocaOtjWVX6dvo2AW890Rn1/j5fAy3/VvLn6G21Wp+/HwtAQRaAj/4b/2USvIpwv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rnznGAAAA3AAAAA8AAAAAAAAA&#10;AAAAAAAAoQIAAGRycy9kb3ducmV2LnhtbFBLBQYAAAAABAAEAPkAAACUAwAAAAA=&#10;" strokecolor="green" strokeweight="0"/>
                  <v:rect id="Rectangle 624" o:spid="_x0000_s1042" style="position:absolute;left:181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LDcMA&#10;AADcAAAADwAAAGRycy9kb3ducmV2LnhtbERPy4rCMBTdC/5DuMJsRNORGSnVKCIWdCXjA3F3aa5t&#10;tbkpTdSOXz9ZDLg8nPd03ppKPKhxpWUFn8MIBHFmdcm5gsM+HcQgnEfWWFkmBb/kYD7rdqaYaPvk&#10;H3rsfC5CCLsEFRTe14mULivIoBvamjhwF9sY9AE2udQNPkO4qeQoisbSYMmhocCalgVlt93dKCjj&#10;9Oi/46/ta5VurmZ16p9PfFfqo9cuJiA8tf4t/nevtYLxKMwP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7LDcMAAADcAAAADwAAAAAAAAAAAAAAAACYAgAAZHJzL2Rv&#10;d25yZXYueG1sUEsFBgAAAAAEAAQA9QAAAIgDAAAAAA==&#10;" fillcolor="green" stroked="f"/>
                  <v:line id="Line 625" o:spid="_x0000_s1043" style="position:absolute;visibility:visible;mso-wrap-style:square" from="1815,2712" to="183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FZgsYAAADcAAAADwAAAGRycy9kb3ducmV2LnhtbESPQWvCQBSE74X+h+UVvNWNQUJJXaVU&#10;SlU8tLYUentkn0lo9m3Y3W7iv3cFweMwM98wi9VoOhHJ+daygtk0A0FcWd1yreD76+3xCYQPyBo7&#10;y6TgRB5Wy/u7BZbaDvxJ8RBqkSDsS1TQhNCXUvqqIYN+anvi5B2tMxiSdLXUDocEN53Ms6yQBltO&#10;Cw329NpQ9Xf4NwryWKw3uN3H3/fdfD18uPgTTkelJg/jyzOIQGO4ha/tjVZQ5DO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xWYLGAAAA3AAAAA8AAAAAAAAA&#10;AAAAAAAAoQIAAGRycy9kb3ducmV2LnhtbFBLBQYAAAAABAAEAPkAAACUAwAAAAA=&#10;" strokecolor="green" strokeweight="0"/>
                  <v:rect id="Rectangle 626" o:spid="_x0000_s1044" style="position:absolute;left:181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w4cYA&#10;AADcAAAADwAAAGRycy9kb3ducmV2LnhtbESPQWvCQBSE70L/w/IKXqRuDCohdRURA3oqaov09si+&#10;Jmmzb0N21dhf7wqCx2FmvmFmi87U4kytqywrGA0jEMS51RUXCj4P2VsCwnlkjbVlUnAlB4v5S2+G&#10;qbYX3tF57wsRIOxSVFB636RSurwkg25oG+Lg/djWoA+yLaRu8RLgppZxFE2lwYrDQokNrUrK//Yn&#10;o6BKsi8/ScYf/+ts+2vWx8H3kU9K9V+75TsIT51/hh/tjVYwjWO4nw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Dw4cYAAADcAAAADwAAAAAAAAAAAAAAAACYAgAAZHJz&#10;L2Rvd25yZXYueG1sUEsFBgAAAAAEAAQA9QAAAIsDAAAAAA==&#10;" fillcolor="green" stroked="f"/>
                  <v:line id="Line 627" o:spid="_x0000_s1045" style="position:absolute;visibility:visible;mso-wrap-style:square" from="1815,2719" to="182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9ibsYAAADcAAAADwAAAGRycy9kb3ducmV2LnhtbESPQUvDQBSE70L/w/IK3uymUUKJ3ZZi&#10;Eat4aKsIvT2yr0lo9m3YXTfpv3cFweMwM98wy/VoOhHJ+daygvksA0FcWd1yreDz4/luAcIHZI2d&#10;ZVJwJQ/r1eRmiaW2Ax8oHkMtEoR9iQqaEPpSSl81ZNDPbE+cvLN1BkOSrpba4ZDgppN5lhXSYMtp&#10;ocGenhqqLsdvoyCPxXaHr+/x9PL2sB32Ln6F61mp2+m4eQQRaAz/4b/2Tiso8n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vYm7GAAAA3AAAAA8AAAAAAAAA&#10;AAAAAAAAoQIAAGRycy9kb3ducmV2LnhtbFBLBQYAAAAABAAEAPkAAACUAwAAAAA=&#10;" strokecolor="green" strokeweight="0"/>
                  <v:rect id="Rectangle 628" o:spid="_x0000_s1046" style="position:absolute;left:181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XNDscA&#10;AADcAAAADwAAAGRycy9kb3ducmV2LnhtbESPQWvCQBSE70L/w/IKvUjdKCohZiNFDLSnom0Rb4/s&#10;a5I2+zZkN5r217uC4HGYmW+YdD2YRpyoc7VlBdNJBIK4sLrmUsHnR/4cg3AeWWNjmRT8kYN19jBK&#10;MdH2zDs67X0pAoRdggoq79tESldUZNBNbEscvG/bGfRBdqXUHZ4D3DRyFkVLabDmsFBhS5uKit99&#10;bxTUcf7lF/H8/X+bv/2Y7WF8PHCv1NPj8LIC4Wnw9/Ct/aoVLG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Q7HAAAA3AAAAA8AAAAAAAAAAAAAAAAAmAIAAGRy&#10;cy9kb3ducmV2LnhtbFBLBQYAAAAABAAEAPUAAACMAwAAAAA=&#10;" fillcolor="green" stroked="f"/>
                  <v:line id="Line 629" o:spid="_x0000_s1047" style="position:absolute;visibility:visible;mso-wrap-style:square" from="1815,2726" to="182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pfgcYAAADcAAAADwAAAGRycy9kb3ducmV2LnhtbESPQUvDQBSE70L/w/IK3uymQUO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KX4HGAAAA3AAAAA8AAAAAAAAA&#10;AAAAAAAAoQIAAGRycy9kb3ducmV2LnhtbFBLBQYAAAAABAAEAPkAAACUAwAAAAA=&#10;" strokecolor="green" strokeweight="0"/>
                  <v:rect id="Rectangle 630" o:spid="_x0000_s1048" style="position:absolute;left:181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24s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l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79uLHAAAA3AAAAA8AAAAAAAAAAAAAAAAAmAIAAGRy&#10;cy9kb3ducmV2LnhtbFBLBQYAAAAABAAEAPUAAACMAwAAAAA=&#10;" fillcolor="green" stroked="f"/>
                  <v:line id="Line 631" o:spid="_x0000_s1049" style="position:absolute;visibility:visible;mso-wrap-style:square" from="2936,2697" to="297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kbcYAAADcAAAADwAAAGRycy9kb3ducmV2LnhtbESPQUvDQBSE70L/w/IK3uymQWK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UZG3GAAAA3AAAAA8AAAAAAAAA&#10;AAAAAAAAoQIAAGRycy9kb3ducmV2LnhtbFBLBQYAAAAABAAEAPkAAACUAwAAAAA=&#10;" strokecolor="green" strokeweight="0"/>
                  <v:rect id="Rectangle 632" o:spid="_x0000_s1050" style="position:absolute;left:2936;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HC8MA&#10;AADcAAAADwAAAGRycy9kb3ducmV2LnhtbERPy4rCMBTdC/5DuMJsRNORGSnVKCIWdCXjA3F3aa5t&#10;tbkpTdSOXz9ZDLg8nPd03ppKPKhxpWUFn8MIBHFmdcm5gsM+HcQgnEfWWFkmBb/kYD7rdqaYaPvk&#10;H3rsfC5CCLsEFRTe14mULivIoBvamjhwF9sY9AE2udQNPkO4qeQoisbSYMmhocCalgVlt93dKCjj&#10;9Oi/46/ta5VurmZ16p9PfFfqo9cuJiA8tf4t/nevtYLxKKwN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jHC8MAAADcAAAADwAAAAAAAAAAAAAAAACYAgAAZHJzL2Rv&#10;d25yZXYueG1sUEsFBgAAAAAEAAQA9QAAAIgDAAAAAA==&#10;" fillcolor="green" stroked="f"/>
                  <v:line id="Line 633" o:spid="_x0000_s1051" style="position:absolute;visibility:visible;mso-wrap-style:square" from="2936,2704" to="296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dVhMYAAADcAAAADwAAAGRycy9kb3ducmV2LnhtbESPQUvDQBSE70L/w/IK3uymQYKN3ZZi&#10;Eat4aKsIvT2yr0lo9m3YXTfpv3cFweMwM98wy/VoOhHJ+daygvksA0FcWd1yreDz4/nuAYQPyBo7&#10;y6TgSh7Wq8nNEkttBz5QPIZaJAj7EhU0IfSllL5qyKCf2Z44eWfrDIYkXS21wyHBTSfzLCukwZbT&#10;QoM9PTVUXY7fRkEei+0OX9/j6eXtfjvsXfwK17NSt9Nx8wgi0Bj+w3/tnVZQ5A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HVYTGAAAA3AAAAA8AAAAAAAAA&#10;AAAAAAAAoQIAAGRycy9kb3ducmV2LnhtbFBLBQYAAAAABAAEAPkAAACUAwAAAAA=&#10;" strokecolor="green" strokeweight="0"/>
                  <v:rect id="Rectangle 634" o:spid="_x0000_s1052" style="position:absolute;left:293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d0MMA&#10;AADcAAAADwAAAGRycy9kb3ducmV2LnhtbERPy2rCQBTdF/yH4QrdFJ1oq4ToKCIG6qr4QtxdMtck&#10;mrkTMqOmfn1nUXB5OO/pvDWVuFPjSssKBv0IBHFmdcm5gv0u7cUgnEfWWFkmBb/kYD7rvE0x0fbB&#10;G7pvfS5CCLsEFRTe14mULivIoOvbmjhwZ9sY9AE2udQNPkK4qeQwisbSYMmhocCalgVl1+3NKCjj&#10;9OBH8dfPc5WuL2Z1/Dgd+abUe7ddTEB4av1L/O/+1grGn2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d0MMAAADcAAAADwAAAAAAAAAAAAAAAACYAgAAZHJzL2Rv&#10;d25yZXYueG1sUEsFBgAAAAAEAAQA9QAAAIgDAAAAAA==&#10;" fillcolor="green" stroked="f"/>
                  <v:line id="Line 635" o:spid="_x0000_s1053" style="position:absolute;visibility:visible;mso-wrap-style:square" from="2936,2712" to="295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PX8YAAADcAAAADwAAAGRycy9kb3ducmV2LnhtbESPQWsCMRSE7wX/Q3hCbzWrlkVWoxRF&#10;tKWHVkvB22Pz3F26eVmSNLv++6ZQ6HGYmW+Y1WYwrYjkfGNZwXSSgSAurW64UvBx3j8sQPiArLG1&#10;TApu5GGzHt2tsNC253eKp1CJBGFfoII6hK6Q0pc1GfQT2xEn72qdwZCkq6R22Ce4aeUsy3JpsOG0&#10;UGNH25rKr9O3UTCL+e6Iz6/xcnh53PVvLn6G21Wp+/HwtAQRaAj/4b/2USvI5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oz1/GAAAA3AAAAA8AAAAAAAAA&#10;AAAAAAAAoQIAAGRycy9kb3ducmV2LnhtbFBLBQYAAAAABAAEAPkAAACUAwAAAAA=&#10;" strokecolor="green" strokeweight="0"/>
                  <v:rect id="Rectangle 636" o:spid="_x0000_s1054" style="position:absolute;left:293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mPMcA&#10;AADcAAAADwAAAGRycy9kb3ducmV2LnhtbESPT2vCQBTE74V+h+UVvBTd+KcSoquIGLAn0Sri7ZF9&#10;Jmmzb0N21bSfvisIHoeZ+Q0znbemEldqXGlZQb8XgSDOrC45V7D/SrsxCOeRNVaWScEvOZjPXl+m&#10;mGh74y1ddz4XAcIuQQWF93UipcsKMuh6tiYO3tk2Bn2QTS51g7cAN5UcRNFYGiw5LBRY07Kg7Gd3&#10;MQrKOD34j3i0+Vuln99mdXw/HfmiVOetXUxAeGr9M/xor7WC8XAA9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ZZjzHAAAA3AAAAA8AAAAAAAAAAAAAAAAAmAIAAGRy&#10;cy9kb3ducmV2LnhtbFBLBQYAAAAABAAEAPUAAACMAwAAAAA=&#10;" fillcolor="green" stroked="f"/>
                  <v:line id="Line 637" o:spid="_x0000_s1055" style="position:absolute;visibility:visible;mso-wrap-style:square" from="2936,2719" to="295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b0s8YAAADcAAAADwAAAGRycy9kb3ducmV2LnhtbESPQWsCMRSE74X+h/AKvdVstSxlNYpU&#10;RFs8tFYEb4/Nc3dx87IkaXb9941Q6HGYmW+Y2WIwrYjkfGNZwfMoA0FcWt1wpeDwvX56BeEDssbW&#10;Mim4kofF/P5uhoW2PX9R3IdKJAj7AhXUIXSFlL6syaAf2Y44eWfrDIYkXSW1wz7BTSvHWZZLgw2n&#10;hRo7equpvOx/jIJxzFdbfN/F0+bjZdV/ungM17NSjw/Dcgoi0BD+w3/trVaQTyZ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29LPGAAAA3AAAAA8AAAAAAAAA&#10;AAAAAAAAoQIAAGRycy9kb3ducmV2LnhtbFBLBQYAAAAABAAEAPkAAACUAwAAAAA=&#10;" strokecolor="green" strokeweight="0"/>
                  <v:rect id="Rectangle 638" o:spid="_x0000_s1056" style="position:absolute;left:293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b08cA&#10;AADcAAAADwAAAGRycy9kb3ducmV2LnhtbESPT2vCQBTE74LfYXkFL1I3rX8IqauUYkBPolbE2yP7&#10;mqRm34bsqtFP3y0IHoeZ+Q0znbemEhdqXGlZwdsgAkGcWV1yruB7l77GIJxH1lhZJgU3cjCfdTtT&#10;TLS98oYuW5+LAGGXoILC+zqR0mUFGXQDWxMH78c2Bn2QTS51g9cAN5V8j6KJNFhyWCiwpq+CstP2&#10;bBSUcbr343i0vi/S1a9ZHPrHA5+V6r20nx8gPLX+GX60l1rBZDiC/zPh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W9PHAAAA3AAAAA8AAAAAAAAAAAAAAAAAmAIAAGRy&#10;cy9kb3ducmV2LnhtbFBLBQYAAAAABAAEAPUAAACMAwAAAAA=&#10;" fillcolor="green" stroked="f"/>
                  <v:line id="Line 639" o:spid="_x0000_s1057" style="position:absolute;visibility:visible;mso-wrap-style:square" from="2936,2726" to="294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PJXMYAAADcAAAADwAAAGRycy9kb3ducmV2LnhtbESPT0sDMRTE74LfITzBm81adSlr0yIW&#10;sS0e+o+Ct8fmdXdx87IkMbv99k1B8DjMzG+Y6XwwrYjkfGNZweMoA0FcWt1wpeCw/3iYgPABWWNr&#10;mRScycN8dnszxULbnrcUd6ESCcK+QAV1CF0hpS9rMuhHtiNO3sk6gyFJV0ntsE9w08pxluXSYMNp&#10;ocaO3msqf3a/RsE45oslrr7i9+f6edFvXDyG80mp+7vh7RVEoCH8h//aS60gf3qB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TyVzGAAAA3AAAAA8AAAAAAAAA&#10;AAAAAAAAoQIAAGRycy9kb3ducmV2LnhtbFBLBQYAAAAABAAEAPkAAACUAwAAAAA=&#10;" strokecolor="green" strokeweight="0"/>
                  <v:rect id="Rectangle 640" o:spid="_x0000_s1058" style="position:absolute;left:293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gP8cA&#10;AADcAAAADwAAAGRycy9kb3ducmV2LnhtbESPW2vCQBSE3wX/w3KEvohuejGE6CqlGGifxBvi2yF7&#10;TGKzZ0N21bS/visUfBxm5htmtuhMLa7UusqygudxBII4t7riQsFum40SEM4ja6wtk4IfcrCY93sz&#10;TLW98ZquG1+IAGGXooLS+yaV0uUlGXRj2xAH72Rbgz7ItpC6xVuAm1q+RFEsDVYcFkps6KOk/Htz&#10;MQqqJNv7SfK2+l1mX2ezPAyPB74o9TTo3qcgPHX+Ef5vf2oF8Ws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YD/HAAAA3AAAAA8AAAAAAAAAAAAAAAAAmAIAAGRy&#10;cy9kb3ducmV2LnhtbFBLBQYAAAAABAAEAPUAAACMAwAAAAA=&#10;" fillcolor="green" stroked="f"/>
                  <v:line id="Line 641" o:spid="_x0000_s1059" style="position:absolute;visibility:visible;mso-wrap-style:square" from="3816,2697" to="385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3ysMcAAADcAAAADwAAAGRycy9kb3ducmV2LnhtbESPT0sDMRTE74LfITzBm81aZVvWpkUs&#10;Yls82D8UvD02r7uLm5clidntt28KgsdhZn7DzBaDaUUk5xvLCh5HGQji0uqGKwWH/fvDFIQPyBpb&#10;y6TgTB4W89ubGRba9ryluAuVSBD2BSqoQ+gKKX1Zk0E/sh1x8k7WGQxJukpqh32Cm1aOsyyXBhtO&#10;CzV29FZT+bP7NQrGMV+ucP0Zvz82z8v+y8VjOJ+Uur8bXl9ABBrCf/ivvdIK8q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fKwxwAAANwAAAAPAAAAAAAA&#10;AAAAAAAAAKECAABkcnMvZG93bnJldi54bWxQSwUGAAAAAAQABAD5AAAAlQMAAAAA&#10;" strokecolor="green" strokeweight="0"/>
                  <v:rect id="Rectangle 642" o:spid="_x0000_s1060" style="position:absolute;left:3816;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R1sMA&#10;AADcAAAADwAAAGRycy9kb3ducmV2LnhtbERPy2rCQBTdF/yH4QrdFJ1oq4ToKCIG6qr4QtxdMtck&#10;mrkTMqOmfn1nUXB5OO/pvDWVuFPjSssKBv0IBHFmdcm5gv0u7cUgnEfWWFkmBb/kYD7rvE0x0fbB&#10;G7pvfS5CCLsEFRTe14mULivIoOvbmjhwZ9sY9AE2udQNPkK4qeQwisbSYMmhocCalgVl1+3NKCjj&#10;9OBH8dfPc5WuL2Z1/Dgd+abUe7ddTEB4av1L/O/+1grGn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R1sMAAADcAAAADwAAAAAAAAAAAAAAAACYAgAAZHJzL2Rv&#10;d25yZXYueG1sUEsFBgAAAAAEAAQA9QAAAIgDAAAAAA==&#10;" fillcolor="green" stroked="f"/>
                  <v:line id="Line 643" o:spid="_x0000_s1061" style="position:absolute;visibility:visible;mso-wrap-style:square" from="3816,2704" to="384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7DWccAAADcAAAADwAAAGRycy9kb3ducmV2LnhtbESPT0sDMRTE74LfITzBm81aZWnXpkUs&#10;Yls82D8UvD02r7uLm5clidntt28KgsdhZn7DzBaDaUUk5xvLCh5HGQji0uqGKwWH/fvDBIQPyBpb&#10;y6TgTB4W89ubGRba9ryluAuVSBD2BSqoQ+gKKX1Zk0E/sh1x8k7WGQxJukpqh32Cm1aOsyyXBhtO&#10;CzV29FZT+bP7NQrGMV+ucP0Zvz82z8v+y8VjOJ+Uur8bXl9ABBrCf/ivvdIK8q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HsNZxwAAANwAAAAPAAAAAAAA&#10;AAAAAAAAAKECAABkcnMvZG93bnJldi54bWxQSwUGAAAAAAQABAD5AAAAlQMAAAAA&#10;" strokecolor="green" strokeweight="0"/>
                  <v:rect id="Rectangle 644" o:spid="_x0000_s1062" style="position:absolute;left:381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urc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MwP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EurcMAAADcAAAADwAAAAAAAAAAAAAAAACYAgAAZHJzL2Rv&#10;d25yZXYueG1sUEsFBgAAAAAEAAQA9QAAAIgDAAAAAA==&#10;" fillcolor="green" stroked="f"/>
                  <v:line id="Line 645" o:spid="_x0000_s1063" style="position:absolute;visibility:visible;mso-wrap-style:square" from="3816,2712" to="383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68IsYAAADcAAAADwAAAGRycy9kb3ducmV2LnhtbESPQWsCMRSE74X+h/AK3mpWkaWsRpFK&#10;qUoP1RbB22Pz3F26eVmSmF3/fVMoeBxm5htmsRpMKyI531hWMBlnIIhLqxuuFHx/vT2/gPABWWNr&#10;mRTcyMNq+fiwwELbng8Uj6ESCcK+QAV1CF0hpS9rMujHtiNO3sU6gyFJV0ntsE9w08ppluXSYMNp&#10;ocaOXmsqf45Xo2Aa880Wdx/x/L6fbfpPF0/hdlFq9DSs5yACDeEe/m9vtYJ8NoG/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uvCLGAAAA3AAAAA8AAAAAAAAA&#10;AAAAAAAAoQIAAGRycy9kb3ducmV2LnhtbFBLBQYAAAAABAAEAPkAAACUAwAAAAA=&#10;" strokecolor="green" strokeweight="0"/>
                  <v:rect id="Rectangle 646" o:spid="_x0000_s1064" style="position:absolute;left:381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VQccA&#10;AADcAAAADwAAAGRycy9kb3ducmV2LnhtbESPQWvCQBSE70L/w/IKvUjdKCohZiNFDLSnom0Rb4/s&#10;a5I2+zZkN5r217uC4HGYmW+YdD2YRpyoc7VlBdNJBIK4sLrmUsHnR/4cg3AeWWNjmRT8kYN19jBK&#10;MdH2zDs67X0pAoRdggoq79tESldUZNBNbEscvG/bGfRBdqXUHZ4D3DRyFkVLabDmsFBhS5uKit99&#10;bxTUcf7lF/H8/X+bv/2Y7WF8PHCv1NPj8LIC4Wnw9/Ct/aoVLOc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fFUHHAAAA3AAAAA8AAAAAAAAAAAAAAAAAmAIAAGRy&#10;cy9kb3ducmV2LnhtbFBLBQYAAAAABAAEAPUAAACMAwAAAAA=&#10;" fillcolor="green" stroked="f"/>
                  <v:line id="Line 647" o:spid="_x0000_s1065" style="position:absolute;visibility:visible;mso-wrap-style:square" from="3816,2719" to="383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CHzsYAAADcAAAADwAAAGRycy9kb3ducmV2LnhtbESPQWsCMRSE74X+h/AK3mq2KktZjVIq&#10;pVo8tFYEb4/Nc3fp5mVJYnb9941Q6HGYmW+YxWowrYjkfGNZwdM4A0FcWt1wpeDw/fb4DMIHZI2t&#10;ZVJwJQ+r5f3dAgtte/6iuA+VSBD2BSqoQ+gKKX1Zk0E/th1x8s7WGQxJukpqh32Cm1ZOsiyXBhtO&#10;CzV29FpT+bO/GAWTmK83uN3F0/vHbN1/ungM17NSo4fhZQ4i0BD+w3/tj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wh87GAAAA3AAAAA8AAAAAAAAA&#10;AAAAAAAAoQIAAGRycy9kb3ducmV2LnhtbFBLBQYAAAAABAAEAPkAAACUAwAAAAA=&#10;" strokecolor="green" strokeweight="0"/>
                  <v:rect id="Rectangle 648" o:spid="_x0000_s1066" style="position:absolute;left:381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orsYA&#10;AADcAAAADwAAAGRycy9kb3ducmV2LnhtbESPT2vCQBTE7wW/w/IEL6VulFRC6ioiBuxJ6h+kt0f2&#10;NYlm34bsqqmfvlsQPA4z8xtmOu9MLa7UusqygtEwAkGcW11xoWC/y94SEM4ja6wtk4JfcjCf9V6m&#10;mGp74y+6bn0hAoRdigpK75tUSpeXZNANbUMcvB/bGvRBtoXULd4C3NRyHEUTabDisFBiQ8uS8vP2&#10;YhRUSXbw70m8ua+yz5NZHV+/j3xRatDvFh8gPHX+GX6011rBJI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oorsYAAADcAAAADwAAAAAAAAAAAAAAAACYAgAAZHJz&#10;L2Rvd25yZXYueG1sUEsFBgAAAAAEAAQA9QAAAIsDAAAAAA==&#10;" fillcolor="green" stroked="f"/>
                  <v:line id="Line 649" o:spid="_x0000_s1067" style="position:absolute;visibility:visible;mso-wrap-style:square" from="3816,2726" to="382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W6IcYAAADcAAAADwAAAGRycy9kb3ducmV2LnhtbESPQWsCMRSE74X+h/AKvdVsxS5lNYpU&#10;RFs8tFYEb4/Nc3dx87IkaXb9941Q6HGYmW+Y2WIwrYjkfGNZwfMoA0FcWt1wpeDwvX56BeEDssbW&#10;Mim4kofF/P5uhoW2PX9R3IdKJAj7AhXUIXSFlL6syaAf2Y44eWfrDIYkXSW1wz7BTSvHWZZLgw2n&#10;hRo7equpvOx/jIJxzFdbfN/F0+Zjsuo/XTyG61mpx4dhOQURaAj/4b/2VivIJy9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uiHGAAAA3AAAAA8AAAAAAAAA&#10;AAAAAAAAoQIAAGRycy9kb3ducmV2LnhtbFBLBQYAAAAABAAEAPkAAACUAwAAAAA=&#10;" strokecolor="green" strokeweight="0"/>
                  <v:rect id="Rectangle 650" o:spid="_x0000_s1068" style="position:absolute;left:381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QsYA&#10;AADcAAAADwAAAGRycy9kb3ducmV2LnhtbESPT2vCQBTE7wW/w/IEL6VuFBtC6ioiBuxJ6h+kt0f2&#10;NYlm34bsqqmfvlsQPA4z8xtmOu9MLa7UusqygtEwAkGcW11xoWC/y94SEM4ja6wtk4JfcjCf9V6m&#10;mGp74y+6bn0hAoRdigpK75tUSpeXZNANbUMcvB/bGvRBtoXULd4C3NRyHEWxNFhxWCixoWVJ+Xl7&#10;MQqqJDv492Syua+yz5NZHV+/j3xRatDvFh8gPHX+GX6011pBPIn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TQsYAAADcAAAADwAAAAAAAAAAAAAAAACYAgAAZHJz&#10;L2Rvd25yZXYueG1sUEsFBgAAAAAEAAQA9QAAAIsDAAAAAA==&#10;" fillcolor="green" stroked="f"/>
                  <v:line id="Line 651" o:spid="_x0000_s1069" style="position:absolute;visibility:visible;mso-wrap-style:square" from="4407,2697" to="444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BzcYAAADcAAAADwAAAGRycy9kb3ducmV2LnhtbESPQWsCMRSE74X+h/AKvdVsRdayGkUq&#10;oi0eWiuCt8fmubu4eVmSNLv++6ZQ6HGYmW+Y+XIwrYjkfGNZwfMoA0FcWt1wpeD4tXl6AeEDssbW&#10;Mim4kYfl4v5ujoW2PX9SPIRKJAj7AhXUIXSFlL6syaAf2Y44eRfrDIYkXSW1wz7BTSvHWZZLgw2n&#10;hRo7eq2pvB6+jYJxzNc7fNvH8/Z9su4/XDyF20Wpx4dhNQMRaAj/4b/2TivIJ1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gc3GAAAA3AAAAA8AAAAAAAAA&#10;AAAAAAAAoQIAAGRycy9kb3ducmV2LnhtbFBLBQYAAAAABAAEAPkAAACUAwAAAAA=&#10;" strokecolor="green" strokeweight="0"/>
                  <v:rect id="Rectangle 652" o:spid="_x0000_s1070" style="position:absolute;left:4407;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iq8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KwN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iq8MAAADcAAAADwAAAAAAAAAAAAAAAACYAgAAZHJzL2Rv&#10;d25yZXYueG1sUEsFBgAAAAAEAAQA9QAAAIgDAAAAAA==&#10;" fillcolor="green" stroked="f"/>
                  <v:line id="Line 653" o:spid="_x0000_s1071" style="position:absolute;visibility:visible;mso-wrap-style:square" from="4407,2704" to="443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wJMYAAADcAAAADwAAAGRycy9kb3ducmV2LnhtbESPQWsCMRSE74X+h/AKvdVsRRa7GkUq&#10;oi0eWiuCt8fmubu4eVmSNLv++6ZQ6HGYmW+Y+XIwrYjkfGNZwfMoA0FcWt1wpeD4tXmagvABWWNr&#10;mRTcyMNycX83x0Lbnj8pHkIlEoR9gQrqELpCSl/WZNCPbEecvIt1BkOSrpLaYZ/gppXjLMulwYbT&#10;Qo0dvdZUXg/fRsE45usdvu3jefs+WfcfLp7C7aLU48OwmoEINIT/8F97pxXkkxf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YsCTGAAAA3AAAAA8AAAAAAAAA&#10;AAAAAAAAoQIAAGRycy9kb3ducmV2LnhtbFBLBQYAAAAABAAEAPkAAACUAwAAAAA=&#10;" strokecolor="green" strokeweight="0"/>
                  <v:rect id="Rectangle 654" o:spid="_x0000_s1072" style="position:absolute;left:4407;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4cMQA&#10;AADcAAAADwAAAGRycy9kb3ducmV2LnhtbERPTWvCQBC9F/wPywi9FLNpqRJiNkHEQHsSbYt4G7Jj&#10;kjY7G7Krpv317kHo8fG+s2I0nbjQ4FrLCp6jGARxZXXLtYLPj3KWgHAeWWNnmRT8koMinzxkmGp7&#10;5R1d9r4WIYRdigoa7/tUSlc1ZNBFticO3MkOBn2AQy31gNcQbjr5EscLabDl0NBgT+uGqp/92Sho&#10;k/LLz5PX7d+mfP82m8PT8cBnpR6n42oJwtPo/8V395tWsJiH+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YuHDEAAAA3AAAAA8AAAAAAAAAAAAAAAAAmAIAAGRycy9k&#10;b3ducmV2LnhtbFBLBQYAAAAABAAEAPUAAACJAwAAAAA=&#10;" fillcolor="green" stroked="f"/>
                  <v:line id="Line 655" o:spid="_x0000_s1073" style="position:absolute;visibility:visible;mso-wrap-style:square" from="4407,2712" to="44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cq/8YAAADcAAAADwAAAGRycy9kb3ducmV2LnhtbESPQWsCMRSE7wX/Q3hCbzWr2EV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3Kv/GAAAA3AAAAA8AAAAAAAAA&#10;AAAAAAAAoQIAAGRycy9kb3ducmV2LnhtbFBLBQYAAAAABAAEAPkAAACUAwAAAAA=&#10;" strokecolor="green" strokeweight="0"/>
                  <v:rect id="Rectangle 656" o:spid="_x0000_s1074" style="position:absolute;left:440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nMcA&#10;AADcAAAADwAAAGRycy9kb3ducmV2LnhtbESPQWvCQBSE70L/w/IKvUjdKFVCzEaKGGhPRdsi3h7Z&#10;1yRt9m3IbjT6692C4HGYmW+YdDWYRhypc7VlBdNJBIK4sLrmUsHXZ/4cg3AeWWNjmRScycEqexil&#10;mGh74i0dd74UAcIuQQWV920ipSsqMugmtiUO3o/tDPogu1LqDk8Bbho5i6KFNFhzWKiwpXVFxd+u&#10;NwrqOP/28/jl47LJ33/NZj8+7LlX6ulxeF2C8DT4e/jWftMKFvMZ/J8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Gg5zHAAAA3AAAAA8AAAAAAAAAAAAAAAAAmAIAAGRy&#10;cy9kb3ducmV2LnhtbFBLBQYAAAAABAAEAPUAAACMAwAAAAA=&#10;" fillcolor="green" stroked="f"/>
                  <v:line id="Line 657" o:spid="_x0000_s1075" style="position:absolute;visibility:visible;mso-wrap-style:square" from="4407,2719" to="44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kRE8YAAADcAAAADwAAAGRycy9kb3ducmV2LnhtbESPT0sDMRTE74LfITzBm81adSlr0yIW&#10;sS0e+o+Ct8fmdXdx87IkMbv99k1B8DjMzG+Y6XwwrYjkfGNZweMoA0FcWt1wpeCw/3iYgPABWWNr&#10;mRScycN8dnszxULbnrcUd6ESCcK+QAV1CF0hpS9rMuhHtiNO3sk6gyFJV0ntsE9w08pxluXSYMNp&#10;ocaO3msqf3a/RsE45oslrr7i9+f6edFvXDyG80mp+7vh7RVEoCH8h//aS60gf3mC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pERPGAAAA3AAAAA8AAAAAAAAA&#10;AAAAAAAAoQIAAGRycy9kb3ducmV2LnhtbFBLBQYAAAAABAAEAPkAAACUAwAAAAA=&#10;" strokecolor="green" strokeweight="0"/>
                  <v:rect id="Rectangle 658" o:spid="_x0000_s1076" style="position:absolute;left:440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O+c8YA&#10;AADcAAAADwAAAGRycy9kb3ducmV2LnhtbESPQWvCQBSE70L/w/IKXkQ3ikqIrlLEgJ6KtiLeHtln&#10;Ept9G7KrRn+9Wyj0OMzMN8x82ZpK3KhxpWUFw0EEgjizuuRcwfdX2o9BOI+ssbJMCh7kYLl468wx&#10;0fbOO7rtfS4ChF2CCgrv60RKlxVk0A1sTRy8s20M+iCbXOoG7wFuKjmKoqk0WHJYKLCmVUHZz/5q&#10;FJRxevCTePz5XKfbi1kfe6cjX5XqvrcfMxCeWv8f/mtvtILpZAy/Z8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O+c8YAAADcAAAADwAAAAAAAAAAAAAAAACYAgAAZHJz&#10;L2Rvd25yZXYueG1sUEsFBgAAAAAEAAQA9QAAAIsDAAAAAA==&#10;" fillcolor="green" stroked="f"/>
                  <v:line id="Line 659" o:spid="_x0000_s1077" style="position:absolute;visibility:visible;mso-wrap-style:square" from="4407,2726" to="44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ws/MYAAADcAAAADwAAAGRycy9kb3ducmV2LnhtbESPQWsCMRSE74X+h/AK3mq2oktZjVIq&#10;pVo8tFYEb4/Nc3fp5mVJYnb9941Q6HGYmW+YxWowrYjkfGNZwdM4A0FcWt1wpeDw/fb4DMIHZI2t&#10;ZVJwJQ+r5f3dAgtte/6iuA+VSBD2BSqoQ+gKKX1Zk0E/th1x8s7WGQxJukpqh32Cm1ZOsiyXBhtO&#10;CzV29FpT+bO/GAWTmK83uN3F0/vHdN1/ungM17NSo4fhZQ4i0BD+w3/tj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MLPzGAAAA3AAAAA8AAAAAAAAA&#10;AAAAAAAAoQIAAGRycy9kb3ducmV2LnhtbFBLBQYAAAAABAAEAPkAAACUAwAAAAA=&#10;" strokecolor="green" strokeweight="0"/>
                  <v:rect id="Rectangle 660" o:spid="_x0000_s1078" style="position:absolute;left:440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Fn8YA&#10;AADcAAAADwAAAGRycy9kb3ducmV2LnhtbESPT2vCQBTE7wW/w/IEL6VuWjSE1FVEDOhJ6h+kt0f2&#10;NYlm34bsqmk/fVcQPA4z8xtmMutMLa7UusqygvdhBII4t7riQsF+l70lIJxH1lhbJgW/5GA27b1M&#10;MNX2xl903fpCBAi7FBWU3jeplC4vyaAb2oY4eD+2NeiDbAupW7wFuKnlRxTF0mDFYaHEhhYl5eft&#10;xSiokuzgx8lo87fM1iezPL5+H/mi1KDfzT9BeOr8M/xor7SCeBzD/Uw4An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Fn8YAAADcAAAADwAAAAAAAAAAAAAAAACYAgAAZHJz&#10;L2Rvd25yZXYueG1sUEsFBgAAAAAEAAQA9QAAAIsDAAAAAA==&#10;" fillcolor="green" stroked="f"/>
                  <v:line id="Line 661" o:spid="_x0000_s1079" style="position:absolute;visibility:visible;mso-wrap-style:square" from="4992,2697" to="5026,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IXEMcAAADcAAAADwAAAGRycy9kb3ducmV2LnhtbESPT0sDMRTE74LfITzBm81adFvWpkUs&#10;Yls82D8UvD02r7uLm5clidntt28KgsdhZn7DzBaDaUUk5xvLCh5HGQji0uqGKwWH/fvDFIQPyBpb&#10;y6TgTB4W89ubGRba9ryluAuVSBD2BSqoQ+gKKX1Zk0E/sh1x8k7WGQxJukpqh32Cm1aOsyyXBhtO&#10;CzV29FZT+bP7NQrGMV+ucP0Zvz82T8v+y8VjOJ+Uur8bXl9ABBrCf/ivvdIK8u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EhcQxwAAANwAAAAPAAAAAAAA&#10;AAAAAAAAAKECAABkcnMvZG93bnJldi54bWxQSwUGAAAAAAQABAD5AAAAlQMAAAAA&#10;" strokecolor="green" strokeweight="0"/>
                  <v:rect id="Rectangle 662" o:spid="_x0000_s1080" style="position:absolute;left:4992;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60dsQA&#10;AADcAAAADwAAAGRycy9kb3ducmV2LnhtbERPTWvCQBC9F/wPywi9FLNpqRJiNkHEQHsSbYt4G7Jj&#10;kjY7G7Krpv317kHo8fG+s2I0nbjQ4FrLCp6jGARxZXXLtYLPj3KWgHAeWWNnmRT8koMinzxkmGp7&#10;5R1d9r4WIYRdigoa7/tUSlc1ZNBFticO3MkOBn2AQy31gNcQbjr5EscLabDl0NBgT+uGqp/92Sho&#10;k/LLz5PX7d+mfP82m8PT8cBnpR6n42oJwtPo/8V395tWsJiHt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utHbEAAAA3AAAAA8AAAAAAAAAAAAAAAAAmAIAAGRycy9k&#10;b3ducmV2LnhtbFBLBQYAAAAABAAEAPUAAACJAwAAAAA=&#10;" fillcolor="green" stroked="f"/>
                  <v:line id="Line 663" o:spid="_x0000_s1081" style="position:absolute;visibility:visible;mso-wrap-style:square" from="4992,2704" to="5019,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Em+ccAAADcAAAADwAAAGRycy9kb3ducmV2LnhtbESPT0sDMRTE74LfITzBm81adGnXpkUs&#10;Yls82D8UvD02r7uLm5clidntt28KgsdhZn7DzBaDaUUk5xvLCh5HGQji0uqGKwWH/fvDBIQPyBpb&#10;y6TgTB4W89ubGRba9ryluAuVSBD2BSqoQ+gKKX1Zk0E/sh1x8k7WGQxJukpqh32Cm1aOsyyXBhtO&#10;CzV29FZT+bP7NQrGMV+ucP0Zvz82T8v+y8VjOJ+Uur8bXl9ABBrCf/ivvdIK8u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wSb5xwAAANwAAAAPAAAAAAAA&#10;AAAAAAAAAKECAABkcnMvZG93bnJldi54bWxQSwUGAAAAAAQABAD5AAAAlQMAAAAA&#10;" strokecolor="green" strokeweight="0"/>
                  <v:rect id="Rectangle 664" o:spid="_x0000_s1082" style="position:absolute;left:4992;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yzcQA&#10;AADcAAAADwAAAGRycy9kb3ducmV2LnhtbERPTWvCQBC9C/0PyxS8SN1UNIToJpRioD0VbUvwNmSn&#10;SdrsbMiuGvvr3YPg8fG+N/loOnGiwbWWFTzPIxDEldUt1wq+PounBITzyBo7y6TgQg7y7GGywVTb&#10;M+/otPe1CCHsUlTQeN+nUrqqIYNubnviwP3YwaAPcKilHvAcwk0nF1EUS4Mth4YGe3ptqPrbH42C&#10;Nim+/SpZfvxvi/dfsy1nh5KPSk0fx5c1CE+jv4tv7jetII7D/H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cs3EAAAA3AAAAA8AAAAAAAAAAAAAAAAAmAIAAGRycy9k&#10;b3ducmV2LnhtbFBLBQYAAAAABAAEAPUAAACJAwAAAAA=&#10;" fillcolor="green" stroked="f"/>
                  <v:line id="Line 665" o:spid="_x0000_s1083" style="position:absolute;visibility:visible;mso-wrap-style:square" from="4992,2712" to="50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vgQsYAAADcAAAADwAAAGRycy9kb3ducmV2LnhtbESPzWrDMBCE74W8g9hCb42cUExxooTQ&#10;EJqWHpofArkt1sY2sVZGUmXn7atCIcdhZr5h5svBtCKS841lBZNxBoK4tLrhSsHxsHl+BeEDssbW&#10;Mim4kYflYvQwx0LbnncU96ESCcK+QAV1CF0hpS9rMujHtiNO3sU6gyFJV0ntsE9w08ppluXSYMNp&#10;ocaO3moqr/sfo2Aa8/UWP77i+f3zZd1/u3gKt4tST4/DagYi0BDu4f/2VivI8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b4ELGAAAA3AAAAA8AAAAAAAAA&#10;AAAAAAAAoQIAAGRycy9kb3ducmV2LnhtbFBLBQYAAAAABAAEAPkAAACUAwAAAAA=&#10;" strokecolor="green" strokeweight="0"/>
                  <v:rect id="Rectangle 666" o:spid="_x0000_s1084" style="position:absolute;left:499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JIc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ngG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SSHHAAAA3AAAAA8AAAAAAAAAAAAAAAAAmAIAAGRy&#10;cy9kb3ducmV2LnhtbFBLBQYAAAAABAAEAPUAAACMAwAAAAA=&#10;" fillcolor="green" stroked="f"/>
                  <v:line id="Line 667" o:spid="_x0000_s1085" style="position:absolute;visibility:visible;mso-wrap-style:square" from="4992,2719" to="500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brsYAAADcAAAADwAAAGRycy9kb3ducmV2LnhtbESPQWsCMRSE7wX/Q3hCbzVbWxZZjVIU&#10;qS09qC2Ct8fmubu4eVmSNLv++6ZQ6HGYmW+YxWowrYjkfGNZweMkA0FcWt1wpeDrc/swA+EDssbW&#10;Mim4kYfVcnS3wELbng8Uj6ESCcK+QAV1CF0hpS9rMugntiNO3sU6gyFJV0ntsE9w08ppluXSYMNp&#10;ocaO1jWV1+O3UTCN+WaHbx/x/Pr+vOn3Lp7C7aLU/Xh4mYMINIT/8F97pxXk+R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F267GAAAA3AAAAA8AAAAAAAAA&#10;AAAAAAAAoQIAAGRycy9kb3ducmV2LnhtbFBLBQYAAAAABAAEAPkAAACUAwAAAAA=&#10;" strokecolor="green" strokeweight="0"/>
                  <v:rect id="Rectangle 668" o:spid="_x0000_s1086" style="position:absolute;left:499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0zsYA&#10;AADcAAAADwAAAGRycy9kb3ducmV2LnhtbESPT2vCQBTE7wW/w/IEL6VuFBtC6ioiBuxJ6h+kt0f2&#10;NYlm34bsqqmfvlsQPA4z8xtmOu9MLa7UusqygtEwAkGcW11xoWC/y94SEM4ja6wtk4JfcjCf9V6m&#10;mGp74y+6bn0hAoRdigpK75tUSpeXZNANbUMcvB/bGvRBtoXULd4C3NRyHEWxNFhxWCixoWVJ+Xl7&#10;MQqqJDv492Syua+yz5NZHV+/j3xRatDvFh8gPHX+GX6011pBHE/g/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90zsYAAADcAAAADwAAAAAAAAAAAAAAAACYAgAAZHJz&#10;L2Rvd25yZXYueG1sUEsFBgAAAAAEAAQA9QAAAIsDAAAAAA==&#10;" fillcolor="green" stroked="f"/>
                  <v:line id="Line 669" o:spid="_x0000_s1087" style="position:absolute;visibility:visible;mso-wrap-style:square" from="4992,2726" to="499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mQcYAAADcAAAADwAAAGRycy9kb3ducmV2LnhtbESPQWsCMRSE7wX/Q3hCbzVbaRd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5kHGAAAA3AAAAA8AAAAAAAAA&#10;AAAAAAAAoQIAAGRycy9kb3ducmV2LnhtbFBLBQYAAAAABAAEAPkAAACUAwAAAAA=&#10;" strokecolor="green" strokeweight="0"/>
                  <v:rect id="Rectangle 670" o:spid="_x0000_s1088" style="position:absolute;left:499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PIsYA&#10;AADcAAAADwAAAGRycy9kb3ducmV2LnhtbESPQWvCQBSE74L/YXmFXkQ3LRpCdBUpBtpT0VbE2yP7&#10;TGKzb0N21dhf7wqCx2FmvmFmi87U4kytqywreBtFIIhzqysuFPz+ZMMEhPPIGmvLpOBKDhbzfm+G&#10;qbYXXtN54wsRIOxSVFB636RSurwkg25kG+LgHWxr0AfZFlK3eAlwU8v3KIqlwYrDQokNfZSU/21O&#10;RkGVZFs/Scbf/6vs62hWu8F+xyelXl+65RSEp84/w4/2p1YQxzHcz4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FPIsYAAADcAAAADwAAAAAAAAAAAAAAAACYAgAAZHJz&#10;L2Rvd25yZXYueG1sUEsFBgAAAAAEAAQA9QAAAIsDAAAAAA==&#10;" fillcolor="green" stroked="f"/>
                  <v:line id="Line 671" o:spid="_x0000_s1089" style="position:absolute;visibility:visible;mso-wrap-style:square" from="5583,2697" to="561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7drcYAAADcAAAADwAAAGRycy9kb3ducmV2LnhtbESPQWsCMRSE7wX/Q3hCbzVbKVt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3a3GAAAA3AAAAA8AAAAAAAAA&#10;AAAAAAAAoQIAAGRycy9kb3ducmV2LnhtbFBLBQYAAAAABAAEAPkAAACUAwAAAAA=&#10;" strokecolor="green" strokeweight="0"/>
                  <v:rect id="Rectangle 672" o:spid="_x0000_s1090" style="position:absolute;left:558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y8QA&#10;AADcAAAADwAAAGRycy9kb3ducmV2LnhtbERPTWvCQBC9C/0PyxS8SN1UNIToJpRioD0VbUvwNmSn&#10;SdrsbMiuGvvr3YPg8fG+N/loOnGiwbWWFTzPIxDEldUt1wq+PounBITzyBo7y6TgQg7y7GGywVTb&#10;M+/otPe1CCHsUlTQeN+nUrqqIYNubnviwP3YwaAPcKilHvAcwk0nF1EUS4Mth4YGe3ptqPrbH42C&#10;Nim+/SpZfvxvi/dfsy1nh5KPSk0fx5c1CE+jv4tv7jetII7D2n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CfsvEAAAA3AAAAA8AAAAAAAAAAAAAAAAAmAIAAGRycy9k&#10;b3ducmV2LnhtbFBLBQYAAAAABAAEAPUAAACJAwAAAAA=&#10;" fillcolor="green" stroked="f"/>
                  <v:line id="Line 673" o:spid="_x0000_s1091" style="position:absolute;visibility:visible;mso-wrap-style:square" from="5583,2704" to="561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3sRMYAAADcAAAADwAAAGRycy9kb3ducmV2LnhtbESPQWsCMRSE7wX/Q3hCbzVbKUtdjVIU&#10;qS09qC2Ct8fmubu4eVmSNLv++6ZQ6HGYmW+YxWowrYjkfGNZweMkA0FcWt1wpeDrc/vwDMIHZI2t&#10;ZVJwIw+r5ehugYW2PR8oHkMlEoR9gQrqELpCSl/WZNBPbEecvIt1BkOSrpLaYZ/gppXTLMulwYbT&#10;Qo0drWsqr8dvo2Aa880O3z7i+fX9adPvXTyF20Wp+/HwMgcRaAj/4b/2TivI8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t7ETGAAAA3AAAAA8AAAAAAAAA&#10;AAAAAAAAoQIAAGRycy9kb3ducmV2LnhtbFBLBQYAAAAABAAEAPkAAACUAwAAAAA=&#10;" strokecolor="green" strokeweight="0"/>
                  <v:rect id="Rectangle 674" o:spid="_x0000_s1092" style="position:absolute;left:558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kEMMA&#10;AADcAAAADwAAAGRycy9kb3ducmV2LnhtbERPy2rCQBTdF/yH4QrdFJ0orYb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3kEMMAAADcAAAADwAAAAAAAAAAAAAAAACYAgAAZHJzL2Rv&#10;d25yZXYueG1sUEsFBgAAAAAEAAQA9QAAAIgDAAAAAA==&#10;" fillcolor="green" stroked="f"/>
                  <v:line id="Line 675" o:spid="_x0000_s1093" style="position:absolute;visibility:visible;mso-wrap-style:square" from="5583,2712" to="560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2n8YAAADcAAAADwAAAGRycy9kb3ducmV2LnhtbESPQWsCMRSE7wX/Q3hCbzWryFZ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Cdp/GAAAA3AAAAA8AAAAAAAAA&#10;AAAAAAAAoQIAAGRycy9kb3ducmV2LnhtbFBLBQYAAAAABAAEAPkAAACUAwAAAAA=&#10;" strokecolor="green" strokeweight="0"/>
                  <v:rect id="Rectangle 676" o:spid="_x0000_s1094" style="position:absolute;left:558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Pf/McA&#10;AADcAAAADwAAAGRycy9kb3ducmV2LnhtbESPQWvCQBSE70L/w/IKXkQ3SqshZiNFDOip1Cri7ZF9&#10;TdJm34bsqqm/vlso9DjMzDdMuupNI67UudqygukkAkFcWF1zqeDwno9jEM4ja2wsk4JvcrDKHgYp&#10;Jtre+I2ue1+KAGGXoILK+zaR0hUVGXQT2xIH78N2Bn2QXSl1h7cAN42cRdFcGqw5LFTY0rqi4mt/&#10;MQrqOD/65/jp9b7Jd59mcxqdT3xRavjYvyxBeOr9f/ivvdUK5os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z3/zHAAAA3AAAAA8AAAAAAAAAAAAAAAAAmAIAAGRy&#10;cy9kb3ducmV2LnhtbFBLBQYAAAAABAAEAPUAAACMAwAAAAA=&#10;" fillcolor="green" stroked="f"/>
                  <v:line id="Line 677" o:spid="_x0000_s1095" style="position:absolute;visibility:visible;mso-wrap-style:square" from="5583,2719" to="559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xNc8cAAADcAAAADwAAAGRycy9kb3ducmV2LnhtbESPT0sDMRTE74LfITzBm81aZVvWpkUs&#10;Yls82D8UvD02r7uLm5clidntt28KgsdhZn7DzBaDaUUk5xvLCh5HGQji0uqGKwWH/fvDFIQPyBpb&#10;y6TgTB4W89ubGRba9ryluAuVSBD2BSqoQ+gKKX1Zk0E/sh1x8k7WGQxJukpqh32Cm1aOsyyXBhtO&#10;CzV29FZT+bP7NQrGMV+ucP0Zvz82z8v+y8VjOJ+Uur8bXl9ABBrCf/ivvdIK8s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nE1zxwAAANwAAAAPAAAAAAAA&#10;AAAAAAAAAKECAABkcnMvZG93bnJldi54bWxQSwUGAAAAAAQABAD5AAAAlQMAAAAA&#10;" strokecolor="green" strokeweight="0"/>
                  <v:rect id="Rectangle 678" o:spid="_x0000_s1096" style="position:absolute;left:558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iE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w1Ef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W4hPHAAAA3AAAAA8AAAAAAAAAAAAAAAAAmAIAAGRy&#10;cy9kb3ducmV2LnhtbFBLBQYAAAAABAAEAPUAAACMAwAAAAA=&#10;" fillcolor="green" stroked="f"/>
                  <v:line id="Line 679" o:spid="_x0000_s1097" style="position:absolute;visibility:visible;mso-wrap-style:square" from="5583,2726" to="559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lwnMcAAADcAAAADwAAAGRycy9kb3ducmV2LnhtbESPT0sDMRTE74LfITzBm81adFvWpkUs&#10;Yls82D8UvD02r7uLm5clidntt28KgsdhZn7DzBaDaUUk5xvLCh5HGQji0uqGKwWH/fvDFIQPyBpb&#10;y6TgTB4W89ubGRba9ryluAuVSBD2BSqoQ+gKKX1Zk0E/sh1x8k7WGQxJukpqh32Cm1aOsyyXBhtO&#10;CzV29FZT+bP7NQrGMV+ucP0Zvz82T8v+y8VjOJ+Uur8bXl9ABBrCf/ivvdIK8s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OXCcxwAAANwAAAAPAAAAAAAA&#10;AAAAAAAAAKECAABkcnMvZG93bnJldi54bWxQSwUGAAAAAAQABAD5AAAAlQMAAAAA&#10;" strokecolor="green" strokeweight="0"/>
                  <v:rect id="Rectangle 680" o:spid="_x0000_s1098" style="position:absolute;left:558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jZ/8cA&#10;AADcAAAADwAAAGRycy9kb3ducmV2LnhtbESPT2vCQBTE74V+h+UJvRTdtLQxRF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2f/HAAAA3AAAAA8AAAAAAAAAAAAAAAAAmAIAAGRy&#10;cy9kb3ducmV2LnhtbFBLBQYAAAAABAAEAPUAAACMAwAAAAA=&#10;" fillcolor="green" stroked="f"/>
                  <v:line id="Line 681" o:spid="_x0000_s1099" style="position:absolute;visibility:visible;mso-wrap-style:square" from="6168,2697" to="620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LcMYAAADcAAAADwAAAGRycy9kb3ducmV2LnhtbESPQWsCMRSE74X+h/AKvWm2UtayGkUq&#10;pbZ4aK0I3h6b5+7i5mVJ0uz67xtB6HGYmW+Y+XIwrYjkfGNZwdM4A0FcWt1wpWD/8zZ6AeEDssbW&#10;Mim4kIfl4v5ujoW2PX9T3IVKJAj7AhXUIXSFlL6syaAf2444eSfrDIYkXSW1wz7BTSsnWZZLgw2n&#10;hRo7eq2pPO9+jYJJzNcb/NjG4/vn87r/cvEQLielHh+G1QxEoCH8h2/tjVaQT6d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nS3DGAAAA3AAAAA8AAAAAAAAA&#10;AAAAAAAAoQIAAGRycy9kb3ducmV2LnhtbFBLBQYAAAAABAAEAPkAAACUAwAAAAA=&#10;" strokecolor="green" strokeweight="0"/>
                  <v:rect id="Rectangle 682" o:spid="_x0000_s1100" style="position:absolute;left:616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oFsMA&#10;AADcAAAADwAAAGRycy9kb3ducmV2LnhtbERPy2rCQBTdF/yH4QrdFJ0orYb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oFsMAAADcAAAADwAAAAAAAAAAAAAAAACYAgAAZHJzL2Rv&#10;d25yZXYueG1sUEsFBgAAAAAEAAQA9QAAAIgDAAAAAA==&#10;" fillcolor="green" stroked="f"/>
                  <v:line id="Line 683" o:spid="_x0000_s1101" style="position:absolute;visibility:visible;mso-wrap-style:square" from="6168,2704" to="619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R6mccAAADcAAAADwAAAGRycy9kb3ducmV2LnhtbESPS2vDMBCE74X+B7GF3hq5obiJGyWU&#10;hpIHPTQPAr0t1sY2tVZGUmXn30eFQo/DzHzDzBaDaUUk5xvLCh5HGQji0uqGKwXHw/vDBIQPyBpb&#10;y6TgQh4W89ubGRba9ryjuA+VSBD2BSqoQ+gKKX1Zk0E/sh1x8s7WGQxJukpqh32Cm1aOsyyXBhtO&#10;CzV29FZT+b3/MQrGMV+ucfMRv1bbp2X/6eIpXM5K3d8Nry8gAg3hP/zXXmsF+fMU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dHqZxwAAANwAAAAPAAAAAAAA&#10;AAAAAAAAAKECAABkcnMvZG93bnJldi54bWxQSwUGAAAAAAQABAD5AAAAlQMAAAAA&#10;" strokecolor="green" strokeweight="0"/>
                  <v:rect id="Rectangle 684" o:spid="_x0000_s1102" style="position:absolute;left:616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N8QA&#10;AADcAAAADwAAAGRycy9kb3ducmV2LnhtbERPz2vCMBS+C/sfwhN2EU03ZinVKGNY2E4yNyneHs1b&#10;29m8lCRq51+/HASPH9/v5XownTiT861lBU+zBARxZXXLtYLvr2KagfABWWNnmRT8kYf16mG0xFzb&#10;C3/SeRdqEUPY56igCaHPpfRVQwb9zPbEkfuxzmCI0NVSO7zEcNPJ5yRJpcGWY0ODPb01VB13J6Og&#10;zYp9mGcv2+um+Pg1m3JyKPmk1ON4eF2ACDSEu/jmftcK0iz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4lDfEAAAA3AAAAA8AAAAAAAAAAAAAAAAAmAIAAGRycy9k&#10;b3ducmV2LnhtbFBLBQYAAAAABAAEAPUAAACJAwAAAAA=&#10;" fillcolor="green" stroked="f"/>
                  <v:line id="Line 685" o:spid="_x0000_s1103" style="position:absolute;visibility:visible;mso-wrap-style:square" from="6168,2712" to="618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GuMYAAADcAAAADwAAAGRycy9kb3ducmV2LnhtbESPQWsCMRSE74X+h/AK3mpWkUVWo0il&#10;VKWH1hbB22Pz3F26eVmSmF3/vSkUehxm5htmuR5MKyI531hWMBlnIIhLqxuuFHx/vT7PQfiArLG1&#10;TApu5GG9enxYYqFtz58Uj6ESCcK+QAV1CF0hpS9rMujHtiNO3sU6gyFJV0ntsE9w08ppluXSYMNp&#10;ocaOXmoqf45Xo2Aa8+0O9+/x/HaYbfsPF0/hdlFq9DRsFiACDeE//NfeaQX5fAK/Z9IRk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XBrjGAAAA3AAAAA8AAAAAAAAA&#10;AAAAAAAAoQIAAGRycy9kb3ducmV2LnhtbFBLBQYAAAAABAAEAPkAAACUAwAAAAA=&#10;" strokecolor="green" strokeweight="0"/>
                  <v:rect id="Rectangle 686" o:spid="_x0000_s1104" style="position:absolute;left:6168;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v28cA&#10;AADcAAAADwAAAGRycy9kb3ducmV2LnhtbESPQWvCQBSE70L/w/IKvYhuKlVCmo2IGGhPom0Rb4/s&#10;a5I2+zZkN5r6611B6HGYmW+YdDmYRpyoc7VlBc/TCARxYXXNpYLPj3wSg3AeWWNjmRT8kYNl9jBK&#10;MdH2zDs67X0pAoRdggoq79tESldUZNBNbUscvG/bGfRBdqXUHZ4D3DRyFkULabDmsFBhS+uKit99&#10;bxTUcf7l5/HL9rLJ33/M5jA+HrhX6ulxWL2C8DT4//C9/aYVLOIZ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r9vHAAAA3AAAAA8AAAAAAAAAAAAAAAAAmAIAAGRy&#10;cy9kb3ducmV2LnhtbFBLBQYAAAAABAAEAPUAAACMAwAAAAA=&#10;" fillcolor="green" stroked="f"/>
                  <v:line id="Line 687" o:spid="_x0000_s1105" style="position:absolute;visibility:visible;mso-wrap-style:square" from="6168,2719" to="618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9VMYAAADcAAAADwAAAGRycy9kb3ducmV2LnhtbESPQWsCMRSE74X+h/AKvdWstiyyGkUq&#10;pVY8tLYI3h6b5+7i5mVJ0uz6741Q6HGYmW+Y+XIwrYjkfGNZwXiUgSAurW64UvDz/fY0BeEDssbW&#10;Mim4kIfl4v5ujoW2PX9R3IdKJAj7AhXUIXSFlL6syaAf2Y44eSfrDIYkXSW1wz7BTSsnWZZLgw2n&#10;hRo7eq2pPO9/jYJJzNcb/NjF4/v2Zd1/ungIl5NSjw/DagYi0BD+w3/tjVaQT5/h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JPVTGAAAA3AAAAA8AAAAAAAAA&#10;AAAAAAAAoQIAAGRycy9kb3ducmV2LnhtbFBLBQYAAAAABAAEAPkAAACUAwAAAAA=&#10;" strokecolor="green" strokeweight="0"/>
                  <v:rect id="Rectangle 688" o:spid="_x0000_s1106" style="position:absolute;left:6168;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SNMYA&#10;AADcAAAADwAAAGRycy9kb3ducmV2LnhtbESPQWvCQBSE70L/w/IKvYhuFCshuoqIgfYktYp4e2Sf&#10;Sdrs25DdaOqvdwWhx2FmvmHmy85U4kKNKy0rGA0jEMSZ1SXnCvbf6SAG4TyyxsoyKfgjB8vFS2+O&#10;ibZX/qLLzuciQNglqKDwvk6kdFlBBt3Q1sTBO9vGoA+yyaVu8BrgppLjKJpKgyWHhQJrWheU/e5a&#10;o6CM04N/jyfb2yb9/DGbY/905Fapt9duNQPhqfP/4Wf7QyuYxh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SNMYAAADcAAAADwAAAAAAAAAAAAAAAACYAgAAZHJz&#10;L2Rvd25yZXYueG1sUEsFBgAAAAAEAAQA9QAAAIsDAAAAAA==&#10;" fillcolor="green" stroked="f"/>
                  <v:line id="Line 689" o:spid="_x0000_s1107" style="position:absolute;visibility:visible;mso-wrap-style:square" from="6168,2726" to="617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wAu8YAAADcAAAADwAAAGRycy9kb3ducmV2LnhtbESPQWsCMRSE74X+h/AKvdWs0i6yGkUq&#10;pVY8tLYI3h6b5+7i5mVJ0uz6741Q6HGYmW+Y+XIwrYjkfGNZwXiUgSAurW64UvDz/fY0BeEDssbW&#10;Mim4kIfl4v5ujoW2PX9R3IdKJAj7AhXUIXSFlL6syaAf2Y44eSfrDIYkXSW1wz7BTSsnWZZLgw2n&#10;hRo7eq2pPO9/jYJJzNcb/NjF4/v2ed1/ungIl5NSjw/DagYi0BD+w3/tjVaQT1/g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ALvGAAAA3AAAAA8AAAAAAAAA&#10;AAAAAAAAoQIAAGRycy9kb3ducmV2LnhtbFBLBQYAAAAABAAEAPkAAACUAwAAAAA=&#10;" strokecolor="green" strokeweight="0"/>
                  <v:rect id="Rectangle 690" o:spid="_x0000_s1108" style="position:absolute;left:616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2p2MYA&#10;AADcAAAADwAAAGRycy9kb3ducmV2LnhtbESPT2vCQBTE7wW/w/KEXopuLDWE6CoiBtqT+A/x9sg+&#10;k2j2bciumvrpu4VCj8PM/IaZzjtTizu1rrKsYDSMQBDnVldcKNjvskECwnlkjbVlUvBNDuaz3ssU&#10;U20fvKH71hciQNilqKD0vkmldHlJBt3QNsTBO9vWoA+yLaRu8RHgppbvURRLgxWHhRIbWpaUX7c3&#10;o6BKsoMfJx/r5yr7upjV8e105JtSr/1uMQHhqfP/4b/2p1YQJzH8ng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2p2MYAAADcAAAADwAAAAAAAAAAAAAAAACYAgAAZHJz&#10;L2Rvd25yZXYueG1sUEsFBgAAAAAEAAQA9QAAAIsDAAAAAA==&#10;" fillcolor="green" stroked="f"/>
                  <v:line id="Line 691" o:spid="_x0000_s1109" style="position:absolute;visibility:visible;mso-wrap-style:square" from="6752,2697" to="6787,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I7V8YAAADcAAAADwAAAGRycy9kb3ducmV2LnhtbESPQWsCMRSE74X+h/AKvdWsUlZZjSKV&#10;UiseWlsEb4/Nc3dx87IkaXb9941Q6HGYmW+YxWowrYjkfGNZwXiUgSAurW64UvD99fo0A+EDssbW&#10;Mim4kofV8v5ugYW2PX9SPIRKJAj7AhXUIXSFlL6syaAf2Y44eWfrDIYkXSW1wz7BTSsnWZZLgw2n&#10;hRo7eqmpvBx+jIJJzDdbfN/H09vuedN/uHgM17NSjw/Deg4i0BD+w3/tr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yO1fGAAAA3AAAAA8AAAAAAAAA&#10;AAAAAAAAoQIAAGRycy9kb3ducmV2LnhtbFBLBQYAAAAABAAEAPkAAACUAwAAAAA=&#10;" strokecolor="green" strokeweight="0"/>
                  <v:rect id="Rectangle 692" o:spid="_x0000_s1110" style="position:absolute;left:6752;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YMcQA&#10;AADcAAAADwAAAGRycy9kb3ducmV2LnhtbERPz2vCMBS+C/sfwhN2EU03ZinVKGNY2E4yNyneHs1b&#10;29m8lCRq51+/HASPH9/v5XownTiT861lBU+zBARxZXXLtYLvr2KagfABWWNnmRT8kYf16mG0xFzb&#10;C3/SeRdqEUPY56igCaHPpfRVQwb9zPbEkfuxzmCI0NVSO7zEcNPJ5yRJpcGWY0ODPb01VB13J6Og&#10;zYp9mGcv2+um+Pg1m3JyKPmk1ON4eF2ACDSEu/jmftcK0iyujW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OmDHEAAAA3AAAAA8AAAAAAAAAAAAAAAAAmAIAAGRycy9k&#10;b3ducmV2LnhtbFBLBQYAAAAABAAEAPUAAACJAwAAAAA=&#10;" fillcolor="green" stroked="f"/>
                  <v:line id="Line 693" o:spid="_x0000_s1111" style="position:absolute;visibility:visible;mso-wrap-style:square" from="6752,2704" to="6780,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KvsYAAADcAAAADwAAAGRycy9kb3ducmV2LnhtbESPQWsCMRSE74X+h/AKvWm2Uha7GkUq&#10;pbZ4aK0I3h6b5+7i5mVJ0uz67xtB6HGYmW+Y+XIwrYjkfGNZwdM4A0FcWt1wpWD/8zaagvABWWNr&#10;mRRcyMNycX83x0Lbnr8p7kIlEoR9gQrqELpCSl/WZNCPbUecvJN1BkOSrpLaYZ/gppWTLMulwYbT&#10;Qo0dvdZUnne/RsEk5usNfmzj8f3zed1/uXgIl5NSjw/DagYi0BD+w7f2RivIpy9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Cr7GAAAA3AAAAA8AAAAAAAAA&#10;AAAAAAAAoQIAAGRycy9kb3ducmV2LnhtbFBLBQYAAAAABAAEAPkAAACUAwAAAAA=&#10;" strokecolor="green" strokeweight="0"/>
                  <v:rect id="Rectangle 694" o:spid="_x0000_s1112" style="position:absolute;left:6752;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EC6sMA&#10;AADcAAAADwAAAGRycy9kb3ducmV2LnhtbERPy2rCQBTdF/yH4QrdFJ0orcT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EC6sMAAADcAAAADwAAAAAAAAAAAAAAAACYAgAAZHJzL2Rv&#10;d25yZXYueG1sUEsFBgAAAAAEAAQA9QAAAIgDAAAAAA==&#10;" fillcolor="green" stroked="f"/>
                  <v:line id="Line 695" o:spid="_x0000_s1113" style="position:absolute;visibility:visible;mso-wrap-style:square" from="6752,2712" to="677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6QZcYAAADcAAAADwAAAGRycy9kb3ducmV2LnhtbESPQWsCMRSE7wX/Q3hCbzWryFJXoxRF&#10;tKWHVkvB22Pz3F26eVmSNLv++6ZQ6HGYmW+Y1WYwrYjkfGNZwXSSgSAurW64UvBx3j88gvABWWNr&#10;mRTcyMNmPbpbYaFtz+8UT6ESCcK+QAV1CF0hpS9rMugntiNO3tU6gyFJV0ntsE9w08pZluXSYMNp&#10;ocaOtjWVX6dvo2AW890Rn1/j5fAy3/VvLn6G21Wp+/HwtAQRaAj/4b/2USvIF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OkGXGAAAA3AAAAA8AAAAAAAAA&#10;AAAAAAAAoQIAAGRycy9kb3ducmV2LnhtbFBLBQYAAAAABAAEAPkAAACUAwAAAAA=&#10;" strokecolor="green" strokeweight="0"/>
                  <v:rect id="Rectangle 696" o:spid="_x0000_s1114" style="position:absolute;left:675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BscA&#10;AADcAAAADwAAAGRycy9kb3ducmV2LnhtbESPQWvCQBSE70L/w/IKvUjdKCoxzUaKGGhPoq1Ib4/s&#10;a5I2+zZkV4399a4g9DjMzDdMuuxNI07UudqygvEoAkFcWF1zqeDzI3+OQTiPrLGxTAou5GCZPQxS&#10;TLQ985ZOO1+KAGGXoILK+zaR0hUVGXQj2xIH79t2Bn2QXSl1h+cAN42cRNFcGqw5LFTY0qqi4nd3&#10;NArqON/7WTzd/K3z9x+zPgy/DnxU6umxf30B4an3/+F7+00rmC8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QbHAAAA3AAAAA8AAAAAAAAAAAAAAAAAmAIAAGRy&#10;cy9kb3ducmV2LnhtbFBLBQYAAAAABAAEAPUAAACMAwAAAAA=&#10;" fillcolor="green" stroked="f"/>
                  <v:line id="Line 697" o:spid="_x0000_s1115" style="position:absolute;visibility:visible;mso-wrap-style:square" from="6752,2719" to="676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riccAAADcAAAADwAAAGRycy9kb3ducmV2LnhtbESPT0sDMRTE74LfITzBm81aZWnXpkUs&#10;Yls82D8UvD02r7uLm5clidntt28KgsdhZn7DzBaDaUUk5xvLCh5HGQji0uqGKwWH/fvDBIQPyBpb&#10;y6TgTB4W89ubGRba9ryluAuVSBD2BSqoQ+gKKX1Zk0E/sh1x8k7WGQxJukpqh32Cm1aOsyyXBhtO&#10;CzV29FZT+bP7NQrGMV+ucP0Zvz82z8v+y8VjOJ+Uur8bXl9ABBrCf/ivvdIK8u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kKuJxwAAANwAAAAPAAAAAAAA&#10;AAAAAAAAAKECAABkcnMvZG93bnJldi54bWxQSwUGAAAAAAQABAD5AAAAlQMAAAAA&#10;" strokecolor="green" strokeweight="0"/>
                  <v:rect id="Rectangle 698" o:spid="_x0000_s1116" style="position:absolute;left:675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E6ccA&#10;AADcAAAADwAAAGRycy9kb3ducmV2LnhtbESPT2vCQBTE7wW/w/IEL0U3FZUYXUWKgfYk9Q/i7ZF9&#10;JtHs25BdNe2n7xYKHoeZ+Q0zX7amEndqXGlZwdsgAkGcWV1yrmC/S/sxCOeRNVaWScE3OVguOi9z&#10;TLR98Bfdtz4XAcIuQQWF93UipcsKMugGtiYO3tk2Bn2QTS51g48AN5UcRtFEGiw5LBRY03tB2XV7&#10;MwrKOD34cTza/KzTz4tZH19PR74p1eu2qxkIT61/hv/bH1rBZDqC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aBOnHAAAA3AAAAA8AAAAAAAAAAAAAAAAAmAIAAGRy&#10;cy9kb3ducmV2LnhtbFBLBQYAAAAABAAEAPUAAACMAwAAAAA=&#10;" fillcolor="green" stroked="f"/>
                  <v:line id="Line 699" o:spid="_x0000_s1117" style="position:absolute;visibility:visible;mso-wrap-style:square" from="6752,2726" to="675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WWZscAAADcAAAADwAAAGRycy9kb3ducmV2LnhtbESPT0sDMRTE74LfITzBm81adGnXpkUs&#10;Yls82D8UvD02r7uLm5clidntt28KgsdhZn7DzBaDaUUk5xvLCh5HGQji0uqGKwWH/fvDBIQPyBpb&#10;y6TgTB4W89ubGRba9ryluAuVSBD2BSqoQ+gKKX1Zk0E/sh1x8k7WGQxJukpqh32Cm1aOsyyXBhtO&#10;CzV29FZT+bP7NQrGMV+ucP0Zvz82T8v+y8VjOJ+Uur8bXl9ABBrCf/ivvdIK8u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NZZmxwAAANwAAAAPAAAAAAAA&#10;AAAAAAAAAKECAABkcnMvZG93bnJldi54bWxQSwUGAAAAAAQABAD5AAAAlQMAAAAA&#10;" strokecolor="green" strokeweight="0"/>
                  <v:rect id="Rectangle 700" o:spid="_x0000_s1118" style="position:absolute;left:675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ccA&#10;AADcAAAADwAAAGRycy9kb3ducmV2LnhtbESPT2vCQBTE74V+h+UJvRTdtLQhRl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EPwXHAAAA3AAAAA8AAAAAAAAAAAAAAAAAmAIAAGRy&#10;cy9kb3ducmV2LnhtbFBLBQYAAAAABAAEAPUAAACMAwAAAAA=&#10;" fillcolor="green" stroked="f"/>
                  <v:line id="Line 701" o:spid="_x0000_s1119" style="position:absolute;visibility:visible;mso-wrap-style:square" from="7343,2697" to="737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tiscAAADcAAAADwAAAGRycy9kb3ducmV2LnhtbESPS2vDMBCE74X+B7GF3hq5obiJGyWU&#10;hpIHPTQPAr0t1sY2tVZGUmXn30eFQo/DzHzDzBaDaUUk5xvLCh5HGQji0uqGKwXHw/vDBIQPyBpb&#10;y6TgQh4W89ubGRba9ryjuA+VSBD2BSqoQ+gKKX1Zk0E/sh1x8s7WGQxJukpqh32Cm1aOsyyXBhtO&#10;CzV29FZT+b3/MQrGMV+ucfMRv1bbp2X/6eIpXM5K3d8Nry8gAg3hP/zXXmsF+fQZ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62KxwAAANwAAAAPAAAAAAAA&#10;AAAAAAAAAKECAABkcnMvZG93bnJldi54bWxQSwUGAAAAAAQABAD5AAAAlQMAAAAA&#10;" strokecolor="green" strokeweight="0"/>
                  <v:rect id="Rectangle 702" o:spid="_x0000_s1120" style="position:absolute;left:734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O7MMA&#10;AADcAAAADwAAAGRycy9kb3ducmV2LnhtbERPy2rCQBTdF/yH4QrdFJ0orcT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cO7MMAAADcAAAADwAAAAAAAAAAAAAAAACYAgAAZHJzL2Rv&#10;d25yZXYueG1sUEsFBgAAAAAEAAQA9QAAAIgDAAAAAA==&#10;" fillcolor="green" stroked="f"/>
                  <v:line id="Line 703" o:spid="_x0000_s1121" style="position:absolute;visibility:visible;mso-wrap-style:square" from="7343,2704" to="737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cY8YAAADcAAAADwAAAGRycy9kb3ducmV2LnhtbESPQWsCMRSE74X+h/AKvdWsUhZdjSKV&#10;UiseWlsEb4/Nc3dx87IkaXb9941Q6HGYmW+YxWowrYjkfGNZwXiUgSAurW64UvD99fo0BeEDssbW&#10;Mim4kofV8v5ugYW2PX9SPIRKJAj7AhXUIXSFlL6syaAf2Y44eWfrDIYkXSW1wz7BTSsnWZZLgw2n&#10;hRo7eqmpvBx+jIJJzDdbfN/H09vuedN/uHgM17NSjw/Deg4i0BD+w3/tr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4nGPGAAAA3AAAAA8AAAAAAAAA&#10;AAAAAAAAoQIAAGRycy9kb3ducmV2LnhtbFBLBQYAAAAABAAEAPkAAACUAwAAAAA=&#10;" strokecolor="green" strokeweight="0"/>
                  <v:rect id="Rectangle 704" o:spid="_x0000_s1122" style="position:absolute;left:734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Y8MMA&#10;AADcAAAADwAAAGRycy9kb3ducmV2LnhtbERPy2rCQBTdF/yH4QpuSp1Uqg2poxQxoCvxhbi7ZG6T&#10;aOZOyIya+vXOQnB5OO/xtDWVuFLjSssKPvsRCOLM6pJzBbtt+hGDcB5ZY2WZFPyTg+mk8zbGRNsb&#10;r+m68bkIIewSVFB4XydSuqwgg65va+LA/dnGoA+wyaVu8BbCTSUHUTSSBksODQXWNCsoO28uRkEZ&#10;p3s/jL9W93m6PJn54f144ItSvW77+wPCU+tf4qd7oRV8R2F+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Y8MMAAADcAAAADwAAAAAAAAAAAAAAAACYAgAAZHJzL2Rv&#10;d25yZXYueG1sUEsFBgAAAAAEAAQA9QAAAIgDAAAAAA==&#10;" fillcolor="green" stroked="f"/>
                  <v:line id="Line 705" o:spid="_x0000_s1123" style="position:absolute;visibility:visible;mso-wrap-style:square" from="7343,2712" to="736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UKf8YAAADcAAAADwAAAGRycy9kb3ducmV2LnhtbESPQWsCMRSE7wX/Q3hCbzWrFC2rUYoi&#10;tcWDWhG8PTbP3aWblyVJs+u/bwqFHoeZ+YZZrHrTiEjO15YVjEcZCOLC6ppLBefP7dMLCB+QNTaW&#10;ScGdPKyWg4cF5tp2fKR4CqVIEPY5KqhCaHMpfVGRQT+yLXHybtYZDEm6UmqHXYKbRk6ybCoN1pwW&#10;KmxpXVHxdfo2CiZxutnh+z5e3z6eN93BxUu435R6HPavcxCB+vAf/mvvtIJZNob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Cn/GAAAA3AAAAA8AAAAAAAAA&#10;AAAAAAAAoQIAAGRycy9kb3ducmV2LnhtbFBLBQYAAAAABAAEAPkAAACUAwAAAAA=&#10;" strokecolor="green" strokeweight="0"/>
                  <v:rect id="Rectangle 706" o:spid="_x0000_s1124" style="position:absolute;left:734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jHMYA&#10;AADcAAAADwAAAGRycy9kb3ducmV2LnhtbESPT2vCQBTE7wW/w/KEXopulFpDdBUpBtqT+A/x9sg+&#10;k2j2bciumvbTdwWhx2FmfsNM562pxI0aV1pWMOhHIIgzq0vOFey2aS8G4TyyxsoyKfghB/NZ52WK&#10;ibZ3XtNt43MRIOwSVFB4XydSuqwgg65va+LgnWxj0AfZ5FI3eA9wU8lhFH1IgyWHhQJr+iwou2yu&#10;RkEZp3s/it9Xv8v0+2yWh7fjga9KvXbbxQSEp9b/h5/tL61gHA3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SjHMYAAADcAAAADwAAAAAAAAAAAAAAAACYAgAAZHJz&#10;L2Rvd25yZXYueG1sUEsFBgAAAAAEAAQA9QAAAIsDAAAAAA==&#10;" fillcolor="green" stroked="f"/>
                  <v:line id="Line 707" o:spid="_x0000_s1125" style="position:absolute;visibility:visible;mso-wrap-style:square" from="7343,2719" to="735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sxk8cAAADcAAAADwAAAGRycy9kb3ducmV2LnhtbESPT2sCMRTE7wW/Q3iF3mq2VmxZjVIq&#10;xT94sLYUvD02z93FzcuSpNn12xuh0OMwM79hZoveNCKS87VlBU/DDARxYXXNpYLvr4/HVxA+IGts&#10;LJOCC3lYzAd3M8y17fiT4iGUIkHY56igCqHNpfRFRQb90LbEyTtZZzAk6UqpHXYJbho5yrKJNFhz&#10;WqiwpfeKivPh1ygYxclyjZtdPK6242W3d/EnXE5KPdz3b1MQgfrwH/5rr7WCl+wZ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ezGTxwAAANwAAAAPAAAAAAAA&#10;AAAAAAAAAKECAABkcnMvZG93bnJldi54bWxQSwUGAAAAAAQABAD5AAAAlQMAAAAA&#10;" strokecolor="green" strokeweight="0"/>
                  <v:rect id="Rectangle 708" o:spid="_x0000_s1126" style="position:absolute;left:734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e88YA&#10;AADcAAAADwAAAGRycy9kb3ducmV2LnhtbESPQWvCQBSE70L/w/KEXkQ3FashukoRA+1JtBXx9sg+&#10;k9js25BdNfXXu0LB4zAz3zCzRWsqcaHGlZYVvA0iEMSZ1SXnCn6+034MwnlkjZVlUvBHDhbzl84M&#10;E22vvKHL1uciQNglqKDwvk6kdFlBBt3A1sTBO9rGoA+yyaVu8BrgppLDKBpLgyWHhQJrWhaU/W7P&#10;RkEZpzv/Ho/Wt1X6dTKrfe+w57NSr932YwrCU+uf4f/2p1YwiUb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Ge88YAAADcAAAADwAAAAAAAAAAAAAAAACYAgAAZHJz&#10;L2Rvd25yZXYueG1sUEsFBgAAAAAEAAQA9QAAAIsDAAAAAA==&#10;" fillcolor="green" stroked="f"/>
                  <v:line id="Line 709" o:spid="_x0000_s1127" style="position:absolute;visibility:visible;mso-wrap-style:square" from="7343,2726" to="735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MfMcAAADcAAAADwAAAGRycy9kb3ducmV2LnhtbESPT2sCMRTE7wW/Q3iF3mq2Um1ZjVIq&#10;xT94sLYUvD02z93FzcuSpNn12xuh0OMwM79hZoveNCKS87VlBU/DDARxYXXNpYLvr4/HVxA+IGts&#10;LJOCC3lYzAd3M8y17fiT4iGUIkHY56igCqHNpfRFRQb90LbEyTtZZzAk6UqpHXYJbho5yrKJNFhz&#10;WqiwpfeKivPh1ygYxclyjZtdPK62z8tu7+JPuJyUerjv36YgAvXhP/zXXmsFL9kY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3gx8xwAAANwAAAAPAAAAAAAA&#10;AAAAAAAAAKECAABkcnMvZG93bnJldi54bWxQSwUGAAAAAAQABAD5AAAAlQMAAAAA&#10;" strokecolor="green" strokeweight="0"/>
                  <v:rect id="Rectangle 710" o:spid="_x0000_s1128" style="position:absolute;left:734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H8cA&#10;AADcAAAADwAAAGRycy9kb3ducmV2LnhtbESPT2vCQBTE70K/w/IKXkQ3Fv+ENBuRYsCeRNsivT2y&#10;r0na7NuQXTX207tCocdhZn7DpKveNOJMnastK5hOIhDEhdU1lwre3/JxDMJ5ZI2NZVJwJQer7GGQ&#10;YqLthfd0PvhSBAi7BBVU3reJlK6oyKCb2JY4eF+2M+iD7EqpO7wEuGnkUxQtpMGaw0KFLb1UVPwc&#10;TkZBHecffh7Pdr+b/PXbbI6jzyOflBo+9utnEJ56/x/+a2+1gmW0gPuZcAR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pR/HAAAA3AAAAA8AAAAAAAAAAAAAAAAAmAIAAGRy&#10;cy9kb3ducmV2LnhtbFBLBQYAAAAABAAEAPUAAACMAwAAAAA=&#10;" fillcolor="green" stroked="f"/>
                  <v:line id="Line 711" o:spid="_x0000_s1129" style="position:absolute;visibility:visible;mso-wrap-style:square" from="7928,2697" to="796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A3kMYAAADcAAAADwAAAGRycy9kb3ducmV2LnhtbESPT2sCMRTE7wW/Q3iF3jRbKSpboxRF&#10;tNKDf0qht8fmubt087IkaXb99qYg9DjMzG+Y+bI3jYjkfG1ZwfMoA0FcWF1zqeDzvBnOQPiArLGx&#10;TAqu5GG5GDzMMde24yPFUyhFgrDPUUEVQptL6YuKDPqRbYmTd7HOYEjSlVI77BLcNHKcZRNpsOa0&#10;UGFLq4qKn9OvUTCOk/UO3z/i93b/su4OLn6F60Wpp8f+7RVEoD78h+/tnVYwzabwdyYd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AN5DGAAAA3AAAAA8AAAAAAAAA&#10;AAAAAAAAoQIAAGRycy9kb3ducmV2LnhtbFBLBQYAAAAABAAEAPkAAACUAwAAAAA=&#10;" strokecolor="green" strokeweight="0"/>
                  <v:rect id="Rectangle 712" o:spid="_x0000_s1130" style="position:absolute;left:792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yU9sMA&#10;AADcAAAADwAAAGRycy9kb3ducmV2LnhtbERPy2rCQBTdF/yH4QpuSp1Uqg2poxQxoCvxhbi7ZG6T&#10;aOZOyIya+vXOQnB5OO/xtDWVuFLjSssKPvsRCOLM6pJzBbtt+hGDcB5ZY2WZFPyTg+mk8zbGRNsb&#10;r+m68bkIIewSVFB4XydSuqwgg65va+LA/dnGoA+wyaVu8BbCTSUHUTSSBksODQXWNCsoO28uRkEZ&#10;p3s/jL9W93m6PJn54f144ItSvW77+wPCU+tf4qd7oRV8R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yU9sMAAADcAAAADwAAAAAAAAAAAAAAAACYAgAAZHJzL2Rv&#10;d25yZXYueG1sUEsFBgAAAAAEAAQA9QAAAIgDAAAAAA==&#10;" fillcolor="green" stroked="f"/>
                  <v:line id="Line 713" o:spid="_x0000_s1131" style="position:absolute;visibility:visible;mso-wrap-style:square" from="7928,2704" to="795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MGecYAAADcAAAADwAAAGRycy9kb3ducmV2LnhtbESPQWsCMRSE7wX/Q3iF3mq2UmxdjSJK&#10;qZUeWhXB22Pz3F3cvCxJml3/vSkUehxm5htmtuhNIyI5X1tW8DTMQBAXVtdcKjjs3x5fQfiArLGx&#10;TAqu5GExH9zNMNe242+Ku1CKBGGfo4IqhDaX0hcVGfRD2xIn72ydwZCkK6V22CW4aeQoy8bSYM1p&#10;ocKWVhUVl92PUTCK4/UGPz7j6X37vO6+XDyG61mph/t+OQURqA//4b/2Rit4ySbweyYd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TBnnGAAAA3AAAAA8AAAAAAAAA&#10;AAAAAAAAoQIAAGRycy9kb3ducmV2LnhtbFBLBQYAAAAABAAEAPkAAACUAwAAAAA=&#10;" strokecolor="green" strokeweight="0"/>
                  <v:rect id="Rectangle 714" o:spid="_x0000_s1132" style="position:absolute;left:792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OLcMA&#10;AADcAAAADwAAAGRycy9kb3ducmV2LnhtbERPTWvCQBC9C/6HZQQvUjeW1oboKlIM6KmoLcHbkB2T&#10;aHY2ZFdN/fXdQ8Hj433Pl52pxY1aV1lWMBlHIIhzqysuFHwf0pcYhPPIGmvLpOCXHCwX/d4cE23v&#10;vKPb3hcihLBLUEHpfZNI6fKSDLqxbYgDd7KtQR9gW0jd4j2Em1q+RtFUGqw4NJTY0GdJ+WV/NQqq&#10;OP3x7/Hb12Odbs9mnY2OGV+VGg661QyEp84/xf/ujVbwMQnz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MOLcMAAADcAAAADwAAAAAAAAAAAAAAAACYAgAAZHJzL2Rv&#10;d25yZXYueG1sUEsFBgAAAAAEAAQA9QAAAIgDAAAAAA==&#10;" fillcolor="green" stroked="f"/>
                  <v:line id="Line 715" o:spid="_x0000_s1133" style="position:absolute;visibility:visible;mso-wrap-style:square" from="7928,2712" to="7949,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ycosYAAADcAAAADwAAAGRycy9kb3ducmV2LnhtbESPQWsCMRSE74X+h/AKvdXsSrFlNYpU&#10;Sq30oFYEb4/Nc3dx87IkaXb9941Q6HGYmW+Y2WIwrYjkfGNZQT7KQBCXVjdcKTh8vz+9gvABWWNr&#10;mRRcycNifn83w0LbnncU96ESCcK+QAV1CF0hpS9rMuhHtiNO3tk6gyFJV0ntsE9w08pxlk2kwYbT&#10;Qo0dvdVUXvY/RsE4TlZr/PyKp4/N86rfungM17NSjw/Dcgoi0BD+w3/ttVbwkud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nKLGAAAA3AAAAA8AAAAAAAAA&#10;AAAAAAAAoQIAAGRycy9kb3ducmV2LnhtbFBLBQYAAAAABAAEAPkAAACUAwAAAAA=&#10;" strokecolor="green" strokeweight="0"/>
                  <v:rect id="Rectangle 716" o:spid="_x0000_s1134" style="position:absolute;left:7928;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01wccA&#10;AADcAAAADwAAAGRycy9kb3ducmV2LnhtbESPQWvCQBSE74L/YXlCL6IbpbUhzUakGKinUq1Ib4/s&#10;M4lm34bsqrG/vlso9DjMzDdMuuxNI67Uudqygtk0AkFcWF1zqeBzl09iEM4ja2wsk4I7OVhmw0GK&#10;ibY3/qDr1pciQNglqKDyvk2kdEVFBt3UtsTBO9rOoA+yK6Xu8BbgppHzKFpIgzWHhQpbeq2oOG8v&#10;RkEd53v/FD++f6/zzcmsD+OvA1+Uehj1qxcQnnr/H/5rv2kFz7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NNcHHAAAA3AAAAA8AAAAAAAAAAAAAAAAAmAIAAGRy&#10;cy9kb3ducmV2LnhtbFBLBQYAAAAABAAEAPUAAACMAwAAAAA=&#10;" fillcolor="green" stroked="f"/>
                  <v:line id="Line 717" o:spid="_x0000_s1135" style="position:absolute;visibility:visible;mso-wrap-style:square" from="7928,2719" to="7942,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KnTscAAADcAAAADwAAAGRycy9kb3ducmV2LnhtbESPT2sCMRTE74V+h/AKvdWstljZGqVU&#10;SlU81D8I3h6b5+7SzcuSpNn12xuh0OMwM79hpvPeNCKS87VlBcNBBoK4sLrmUsFh//k0AeEDssbG&#10;Mim4kIf57P5uirm2HW8p7kIpEoR9jgqqENpcSl9UZNAPbEucvLN1BkOSrpTaYZfgppGjLBtLgzWn&#10;hQpb+qio+Nn9GgWjOF4scbWJp6/1y6L7dvEYLmelHh/69zcQgfrwH/5rL7WC1+Ez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oqdOxwAAANwAAAAPAAAAAAAA&#10;AAAAAAAAAKECAABkcnMvZG93bnJldi54bWxQSwUGAAAAAAQABAD5AAAAlQMAAAAA&#10;" strokecolor="green" strokeweight="0"/>
                  <v:rect id="Rectangle 718" o:spid="_x0000_s1136" style="position:absolute;left:7928;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ILscA&#10;AADcAAAADwAAAGRycy9kb3ducmV2LnhtbESPQWvCQBSE7wX/w/KEXopuLGpDmo2UYqCeSrUivT2y&#10;zyQ2+zZkV43+ercg9DjMzDdMuuhNI07Uudqygsk4AkFcWF1zqeB7k49iEM4ja2wsk4ILOVhkg4cU&#10;E23P/EWntS9FgLBLUEHlfZtI6YqKDLqxbYmDt7edQR9kV0rd4TnATSOfo2guDdYcFips6b2i4nd9&#10;NArqON/6WTz9vC7z1cEsd08/Oz4q9Tjs315BeOr9f/je/tAKXiZT+Ds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oCC7HAAAA3AAAAA8AAAAAAAAAAAAAAAAAmAIAAGRy&#10;cy9kb3ducmV2LnhtbFBLBQYAAAAABAAEAPUAAACMAwAAAAA=&#10;" fillcolor="green" stroked="f"/>
                  <v:line id="Line 719" o:spid="_x0000_s1137" style="position:absolute;visibility:visible;mso-wrap-style:square" from="7928,2726" to="793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eaoccAAADcAAAADwAAAGRycy9kb3ducmV2LnhtbESPT2sCMRTE74V+h/AKvdWs0lrZGqVU&#10;SlU81D8I3h6b5+7SzcuSpNn12xuh0OMwM79hpvPeNCKS87VlBcNBBoK4sLrmUsFh//k0AeEDssbG&#10;Mim4kIf57P5uirm2HW8p7kIpEoR9jgqqENpcSl9UZNAPbEucvLN1BkOSrpTaYZfgppGjLBtLgzWn&#10;hQpb+qio+Nn9GgWjOF4scbWJp6/186L7dvEYLmelHh/69zcQgfrwH/5rL7WC1+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B5qhxwAAANwAAAAPAAAAAAAA&#10;AAAAAAAAAKECAABkcnMvZG93bnJldi54bWxQSwUGAAAAAAQABAD5AAAAlQMAAAAA&#10;" strokecolor="green" strokeweight="0"/>
                  <v:rect id="Rectangle 720" o:spid="_x0000_s1138" style="position:absolute;left:792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YzwsYA&#10;AADcAAAADwAAAGRycy9kb3ducmV2LnhtbESPQWvCQBSE74X+h+UVvBTdKFVDdJUiBvQkWkW8PbKv&#10;Sdrs25BdNfXXu4LQ4zAz3zDTeWsqcaHGlZYV9HsRCOLM6pJzBfuvtBuDcB5ZY2WZFPyRg/ns9WWK&#10;ibZX3tJl53MRIOwSVFB4XydSuqwgg65na+LgfdvGoA+yyaVu8BrgppKDKBpJgyWHhQJrWhSU/e7O&#10;RkEZpwc/jD82t2W6/jHL4/vpyGelOm/t5wSEp9b/h5/tlVYw7o/gcS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YzwsYAAADcAAAADwAAAAAAAAAAAAAAAACYAgAAZHJz&#10;L2Rvd25yZXYueG1sUEsFBgAAAAAEAAQA9QAAAIsDAAAAAA==&#10;" fillcolor="green" stroked="f"/>
                  <v:line id="Line 721" o:spid="_x0000_s1139" style="position:absolute;visibility:visible;mso-wrap-style:square" from="8519,2697" to="855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mhTcYAAADcAAAADwAAAGRycy9kb3ducmV2LnhtbESPQWsCMRSE74X+h/AEbzWriJbVKFIp&#10;1dKDVRF6e2yeu0s3L0sSs+u/bwqFHoeZ+YZZrnvTiEjO15YVjEcZCOLC6ppLBefT69MzCB+QNTaW&#10;ScGdPKxXjw9LzLXt+JPiMZQiQdjnqKAKoc2l9EVFBv3ItsTJu1pnMCTpSqkddgluGjnJspk0WHNa&#10;qLCll4qK7+PNKJjE2XaH+4/49fY+3XYHFy/hflVqOOg3CxCB+vAf/mvvtIL5eA6/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ZoU3GAAAA3AAAAA8AAAAAAAAA&#10;AAAAAAAAoQIAAGRycy9kb3ducmV2LnhtbFBLBQYAAAAABAAEAPkAAACUAwAAAAA=&#10;" strokecolor="green" strokeweight="0"/>
                  <v:rect id="Rectangle 722" o:spid="_x0000_s1140" style="position:absolute;left:851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CK8MA&#10;AADcAAAADwAAAGRycy9kb3ducmV2LnhtbERPTWvCQBC9C/6HZQQvUjeW1oboKlIM6KmoLcHbkB2T&#10;aHY2ZFdN/fXdQ8Hj433Pl52pxY1aV1lWMBlHIIhzqysuFHwf0pcYhPPIGmvLpOCXHCwX/d4cE23v&#10;vKPb3hcihLBLUEHpfZNI6fKSDLqxbYgDd7KtQR9gW0jd4j2Em1q+RtFUGqw4NJTY0GdJ+WV/NQqq&#10;OP3x7/Hb12Odbs9mnY2OGV+VGg661QyEp84/xf/ujVbwMQlr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UCK8MAAADcAAAADwAAAAAAAAAAAAAAAACYAgAAZHJzL2Rv&#10;d25yZXYueG1sUEsFBgAAAAAEAAQA9QAAAIgDAAAAAA==&#10;" fillcolor="green" stroked="f"/>
                  <v:line id="Line 723" o:spid="_x0000_s1141" style="position:absolute;visibility:visible;mso-wrap-style:square" from="8519,2704" to="854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QpMcAAADcAAAADwAAAGRycy9kb3ducmV2LnhtbESPQUsDMRSE7wX/Q3iCNzfbIq2uTYtY&#10;xFp60LYI3h6b193FzcuSxOz23zcFocdhZr5h5svBtCKS841lBeMsB0FcWt1wpeCwf7t/BOEDssbW&#10;Mik4kYfl4mY0x0Lbnr8o7kIlEoR9gQrqELpCSl/WZNBntiNO3tE6gyFJV0ntsE9w08pJnk+lwYbT&#10;Qo0dvdZU/u7+jIJJnK7W+LGNP++bh1X/6eJ3OB2VursdXp5BBBrCNfzfXmsFs/ETXM6kIy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SpCkxwAAANwAAAAPAAAAAAAA&#10;AAAAAAAAAKECAABkcnMvZG93bnJldi54bWxQSwUGAAAAAAQABAD5AAAAlQMAAAAA&#10;" strokecolor="green" strokeweight="0"/>
                  <v:rect id="Rectangle 724" o:spid="_x0000_s1142" style="position:absolute;left:851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kMQA&#10;AADcAAAADwAAAGRycy9kb3ducmV2LnhtbERPTWvCQBC9C/6HZYReRDeVWkPqJpRioD1JrRJ6G7Jj&#10;EpudDdlV0/569yD0+Hjf62wwrbhQ7xrLCh7nEQji0uqGKwX7r3wWg3AeWWNrmRT8koMsHY/WmGh7&#10;5U+67HwlQgi7BBXU3neJlK6syaCb2444cEfbG/QB9pXUPV5DuGnlIoqepcGGQ0ONHb3VVP7szkZB&#10;E+cHv4yftn+b/ONkNsX0u+CzUg+T4fUFhKfB/4vv7netYLUI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JDEAAAA3AAAAA8AAAAAAAAAAAAAAAAAmAIAAGRycy9k&#10;b3ducmV2LnhtbFBLBQYAAAAABAAEAPUAAACJAwAAAAA=&#10;" fillcolor="green" stroked="f"/>
                  <v:line id="Line 725" o:spid="_x0000_s1143" style="position:absolute;visibility:visible;mso-wrap-style:square" from="8519,2712" to="854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WH8YAAADcAAAADwAAAGRycy9kb3ducmV2LnhtbESPQWsCMRSE7wX/Q3hCbzXrIlZWoxRF&#10;tKWHVkvB22Pz3F26eVmSNLv++6ZQ6HGYmW+Y1WYwrYjkfGNZwXSSgSAurW64UvBx3j8sQPiArLG1&#10;TApu5GGzHt2tsNC253eKp1CJBGFfoII6hK6Q0pc1GfQT2xEn72qdwZCkq6R22Ce4aWWeZXNpsOG0&#10;UGNH25rKr9O3UZDH+e6Iz6/xcniZ7fo3Fz/D7arU/Xh4WoIINIT/8F/7qBU85l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QVh/GAAAA3AAAAA8AAAAAAAAA&#10;AAAAAAAAoQIAAGRycy9kb3ducmV2LnhtbFBLBQYAAAAABAAEAPkAAACUAwAAAAA=&#10;" strokecolor="green" strokeweight="0"/>
                  <v:rect id="Rectangle 726" o:spid="_x0000_s1144" style="position:absolute;left:851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fMcA&#10;AADcAAAADwAAAGRycy9kb3ducmV2LnhtbESPQWvCQBSE70L/w/IKvYhuDLaG6CpSDOhJtC2ht0f2&#10;maTNvg3ZVWN/fVco9DjMzDfMYtWbRlyoc7VlBZNxBIK4sLrmUsH7WzZKQDiPrLGxTApu5GC1fBgs&#10;MNX2yge6HH0pAoRdigoq79tUSldUZNCNbUscvJPtDPogu1LqDq8BbhoZR9GLNFhzWKiwpdeKiu/j&#10;2Siok+zDPyfT/c8m232ZTT78zPms1NNjv56D8NT7//Bfe6sVzOI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3zHAAAA3AAAAA8AAAAAAAAAAAAAAAAAmAIAAGRy&#10;cy9kb3ducmV2LnhtbFBLBQYAAAAABAAEAPUAAACMAwAAAAA=&#10;" fillcolor="green" stroked="f"/>
                  <v:line id="Line 727" o:spid="_x0000_s1145" style="position:absolute;visibility:visible;mso-wrap-style:square" from="8519,2719" to="853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5t88cAAADcAAAADwAAAGRycy9kb3ducmV2LnhtbESPT0sDMRTE74LfITzBm826SlvWpkUs&#10;Yls82D8UvD02r7uLm5clidntt28KgsdhZn7DzBaDaUUk5xvLCh5HGQji0uqGKwWH/fvDFIQPyBpb&#10;y6TgTB4W89ubGRba9ryluAuVSBD2BSqoQ+gKKX1Zk0E/sh1x8k7WGQxJukpqh32Cm1bmWTaWBhtO&#10;CzV29FZT+bP7NQryOF6ucP0Zvz82z8v+y8VjOJ+Uur8bXl9ABBrCf/ivvdIKJv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m3zxwAAANwAAAAPAAAAAAAA&#10;AAAAAAAAAKECAABkcnMvZG93bnJldi54bWxQSwUGAAAAAAQABAD5AAAAlQMAAAAA&#10;" strokecolor="green" strokeweight="0"/>
                  <v:rect id="Rectangle 728" o:spid="_x0000_s1146" style="position:absolute;left:851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Ck8YA&#10;AADcAAAADwAAAGRycy9kb3ducmV2LnhtbESPQWvCQBSE70L/w/IKXkQ3FVtDdBUpBvQkWkW8PbKv&#10;SWr2bciuGvvru0LB4zAz3zDTeWsqcaXGlZYVvA0iEMSZ1SXnCvZfaT8G4TyyxsoyKbiTg/nspTPF&#10;RNsbb+m687kIEHYJKii8rxMpXVaQQTewNXHwvm1j0AfZ5FI3eAtwU8lhFH1IgyWHhQJr+iwoO+8u&#10;RkEZpwf/Ho82v8t0/WOWx97pyBeluq/tYgLCU+uf4f/2SisYD0f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TCk8YAAADcAAAADwAAAAAAAAAAAAAAAACYAgAAZHJz&#10;L2Rvd25yZXYueG1sUEsFBgAAAAAEAAQA9QAAAIsDAAAAAA==&#10;" fillcolor="green" stroked="f"/>
                  <v:line id="Line 729" o:spid="_x0000_s1147" style="position:absolute;visibility:visible;mso-wrap-style:square" from="8519,2726" to="852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tQHMcAAADcAAAADwAAAGRycy9kb3ducmV2LnhtbESPT0sDMRTE74LfITzBm826aFvWpkUs&#10;Yls82D8UvD02r7uLm5clidntt28KgsdhZn7DzBaDaUUk5xvLCh5HGQji0uqGKwWH/fvDFIQPyBpb&#10;y6TgTB4W89ubGRba9ryluAuVSBD2BSqoQ+gKKX1Zk0E/sh1x8k7WGQxJukpqh32Cm1bmWTaWBhtO&#10;CzV29FZT+bP7NQryOF6ucP0Zvz82T8v+y8VjOJ+Uur8bXl9ABBrCf/ivvdIKJv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1AcxwAAANwAAAAPAAAAAAAA&#10;AAAAAAAAAKECAABkcnMvZG93bnJldi54bWxQSwUGAAAAAAQABAD5AAAAlQMAAAAA&#10;" strokecolor="green" strokeweight="0"/>
                  <v:rect id="Rectangle 730" o:spid="_x0000_s1148" style="position:absolute;left:851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5f8cA&#10;AADcAAAADwAAAGRycy9kb3ducmV2LnhtbESPQWvCQBSE70L/w/IKXkQ3SqshZiNFDOip1Cri7ZF9&#10;TdJm34bsqqm/vlso9DjMzDdMuupNI67UudqygukkAkFcWF1zqeDwno9jEM4ja2wsk4JvcrDKHgYp&#10;Jtre+I2ue1+KAGGXoILK+zaR0hUVGXQT2xIH78N2Bn2QXSl1h7cAN42cRdFcGqw5LFTY0rqi4mt/&#10;MQrqOD/65/jp9b7Jd59mcxqdT3xRavjYvyxBeOr9f/ivvdUKFr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a+X/HAAAA3AAAAA8AAAAAAAAAAAAAAAAAmAIAAGRy&#10;cy9kb3ducmV2LnhtbFBLBQYAAAAABAAEAPUAAACMAwAAAAA=&#10;" fillcolor="green" stroked="f"/>
                  <v:line id="Line 731" o:spid="_x0000_s1149" style="position:absolute;visibility:visible;mso-wrap-style:square" from="9104,2697" to="913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Vr8MYAAADcAAAADwAAAGRycy9kb3ducmV2LnhtbESPQWsCMRSE74X+h/AK3mq2i2hZjVIq&#10;pVo8tFYEb4/Nc3fp5mVJYnb9941Q6HGYmW+YxWowrYjkfGNZwdM4A0FcWt1wpeDw/fb4DMIHZI2t&#10;ZVJwJQ+r5f3dAgtte/6iuA+VSBD2BSqoQ+gKKX1Zk0E/th1x8s7WGQxJukpqh32Cm1bmWTaVBhtO&#10;CzV29FpT+bO/GAV5nK43uN3F0/vHZN1/ungM17NSo4fhZQ4i0BD+w3/tjVYwy2d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1a/DGAAAA3AAAAA8AAAAAAAAA&#10;AAAAAAAAoQIAAGRycy9kb3ducmV2LnhtbFBLBQYAAAAABAAEAPkAAACUAwAAAAA=&#10;" strokecolor="green" strokeweight="0"/>
                  <v:rect id="Rectangle 732" o:spid="_x0000_s1150" style="position:absolute;left:9104;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IlsQA&#10;AADcAAAADwAAAGRycy9kb3ducmV2LnhtbERPTWvCQBC9C/6HZYReRDeVWkPqJpRioD1JrRJ6G7Jj&#10;EpudDdlV0/569yD0+Hjf62wwrbhQ7xrLCh7nEQji0uqGKwX7r3wWg3AeWWNrmRT8koMsHY/WmGh7&#10;5U+67HwlQgi7BBXU3neJlK6syaCb2444cEfbG/QB9pXUPV5DuGnlIoqepcGGQ0ONHb3VVP7szkZB&#10;E+cHv4yftn+b/ONkNsX0u+CzUg+T4fUFhKfB/4vv7netYLUIa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JyJbEAAAA3AAAAA8AAAAAAAAAAAAAAAAAmAIAAGRycy9k&#10;b3ducmV2LnhtbFBLBQYAAAAABAAEAPUAAACJAwAAAAA=&#10;" fillcolor="green" stroked="f"/>
                  <v:line id="Line 733" o:spid="_x0000_s1151" style="position:absolute;visibility:visible;mso-wrap-style:square" from="9104,2704" to="913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ZaGccAAADcAAAADwAAAGRycy9kb3ducmV2LnhtbESPQUsDMRSE74L/ITzBW5t1KVXXpkUs&#10;xVp6qLUUvD02r7uLm5clidntv2+EgsdhZr5hZovBtCKS841lBQ/jDARxaXXDlYLD12r0BMIHZI2t&#10;ZVJwJg+L+e3NDAtte/6kuA+VSBD2BSqoQ+gKKX1Zk0E/th1x8k7WGQxJukpqh32Cm1bmWTaVBhtO&#10;CzV29FZT+bP/NQryOF2u8WMbv983k2W/c/EYziel7u+G1xcQgYbwH76211rBY/4Mf2fSEZDz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JloZxwAAANwAAAAPAAAAAAAA&#10;AAAAAAAAAKECAABkcnMvZG93bnJldi54bWxQSwUGAAAAAAQABAD5AAAAlQMAAAAA&#10;" strokecolor="green" strokeweight="0"/>
                  <v:rect id="Rectangle 734" o:spid="_x0000_s1152" style="position:absolute;left:9104;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STcQA&#10;AADcAAAADwAAAGRycy9kb3ducmV2LnhtbERPy2rCQBTdF/oPwy24KWbS+mhIM0opBupKfCHdXTK3&#10;STRzJ2RGTf16Z1Ho8nDe2bw3jbhQ52rLCl6iGARxYXXNpYLdNh8mIJxH1thYJgW/5GA+e3zIMNX2&#10;ymu6bHwpQgi7FBVU3replK6oyKCLbEscuB/bGfQBdqXUHV5DuGnkaxxPpcGaQ0OFLX1WVJw2Z6Og&#10;TvK9nyTj1W2RL49mcXj+PvBZqcFT//EOwlPv/8V/7i+t4G0U5oc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Uk3EAAAA3AAAAA8AAAAAAAAAAAAAAAAAmAIAAGRycy9k&#10;b3ducmV2LnhtbFBLBQYAAAAABAAEAPUAAACJAwAAAAA=&#10;" fillcolor="green" stroked="f"/>
                  <v:line id="Line 735" o:spid="_x0000_s1153" style="position:absolute;visibility:visible;mso-wrap-style:square" from="9104,2712" to="912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nAwscAAADcAAAADwAAAGRycy9kb3ducmV2LnhtbESPT2sCMRTE74V+h/AKvdWstljZGqVU&#10;SlU81D8I3h6b5+7SzcuSpNn12xuh0OMwM79hpvPeNCKS87VlBcNBBoK4sLrmUsFh//k0AeEDssbG&#10;Mim4kIf57P5uirm2HW8p7kIpEoR9jgqqENpcSl9UZNAPbEucvLN1BkOSrpTaYZfgppGjLBtLgzWn&#10;hQpb+qio+Nn9GgWjOF4scbWJp6/1y6L7dvEYLmelHh/69zcQgfrwH/5rL7WC1+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icDCxwAAANwAAAAPAAAAAAAA&#10;AAAAAAAAAKECAABkcnMvZG93bnJldi54bWxQSwUGAAAAAAQABAD5AAAAlQMAAAAA&#10;" strokecolor="green" strokeweight="0"/>
                  <v:rect id="Rectangle 736" o:spid="_x0000_s1154" style="position:absolute;left:9104;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poccA&#10;AADcAAAADwAAAGRycy9kb3ducmV2LnhtbESPT2vCQBTE74LfYXmFXkQ3tVZD6ioiBuqp1D9Ib4/s&#10;axKbfRuyq0Y/fVcQehxm5jfMdN6aSpypcaVlBS+DCARxZnXJuYLdNu3HIJxH1lhZJgVXcjCfdTtT&#10;TLS98BedNz4XAcIuQQWF93UipcsKMugGtiYO3o9tDPogm1zqBi8Bbio5jKKxNFhyWCiwpmVB2e/m&#10;ZBSUcbr3b/Ho87ZK10ezOvS+D3xS6vmpXbyD8NT6//Cj/aEVTF6HcD8Tj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4aaHHAAAA3AAAAA8AAAAAAAAAAAAAAAAAmAIAAGRy&#10;cy9kb3ducmV2LnhtbFBLBQYAAAAABAAEAPUAAACMAwAAAAA=&#10;" fillcolor="green" stroked="f"/>
                  <v:line id="Line 737" o:spid="_x0000_s1155" style="position:absolute;visibility:visible;mso-wrap-style:square" from="9104,2719" to="911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f7LscAAADcAAAADwAAAGRycy9kb3ducmV2LnhtbESPT2sCMRTE74V+h/AK3mq2WqxsjVIU&#10;qS0e6h8Eb4/Nc3fp5mVJYnb99k2h0OMwM79hZoveNCKS87VlBU/DDARxYXXNpYLjYf04BeEDssbG&#10;Mim4kYfF/P5uhrm2He8o7kMpEoR9jgqqENpcSl9UZNAPbUucvIt1BkOSrpTaYZfgppGjLJtIgzWn&#10;hQpbWlZUfO+vRsEoTlYb/NjG8/vn86r7cvEUbhelBg/92yuIQH34D/+1N1rBy3g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F/suxwAAANwAAAAPAAAAAAAA&#10;AAAAAAAAAKECAABkcnMvZG93bnJldi54bWxQSwUGAAAAAAQABAD5AAAAlQMAAAAA&#10;" strokecolor="green" strokeweight="0"/>
                  <v:rect id="Rectangle 738" o:spid="_x0000_s1156" style="position:absolute;left:9104;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UTscA&#10;AADcAAAADwAAAGRycy9kb3ducmV2LnhtbESPQWvCQBSE74L/YXkFL6Kbqm1D6ioiBuxJtJbQ2yP7&#10;msRm34bsqrG/3i0Uehxm5htmvuxMLS7UusqygsdxBII4t7riQsHxPR3FIJxH1lhbJgU3crBc9Htz&#10;TLS98p4uB1+IAGGXoILS+yaR0uUlGXRj2xAH78u2Bn2QbSF1i9cAN7WcRNGzNFhxWCixoXVJ+ffh&#10;bBRUcfrhn+LZ7meTvp3MJht+ZnxWavDQrV5BeOr8f/ivvdUKXqYz+D0Tj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VE7HAAAA3AAAAA8AAAAAAAAAAAAAAAAAmAIAAGRy&#10;cy9kb3ducmV2LnhtbFBLBQYAAAAABAAEAPUAAACMAwAAAAA=&#10;" fillcolor="green" stroked="f"/>
                  <v:line id="Line 739" o:spid="_x0000_s1157" style="position:absolute;visibility:visible;mso-wrap-style:square" from="9104,2726" to="9111,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GwccAAADcAAAADwAAAGRycy9kb3ducmV2LnhtbESPT0sDMRTE74LfITzBm822alu2TYtY&#10;xFo89B+F3h6b193FzcuSxOz22xtB8DjMzG+Y+bI3jYjkfG1ZwXCQgSAurK65VHA8vD1MQfiArLGx&#10;TAqu5GG5uL2ZY65txzuK+1CKBGGfo4IqhDaX0hcVGfQD2xIn72KdwZCkK6V22CW4aeQoy8bSYM1p&#10;ocKWXisqvvbfRsEojldr/PiM5/fN06rbungK14tS93f9ywxEoD78h//aa61g8vgM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ssbBxwAAANwAAAAPAAAAAAAA&#10;AAAAAAAAAKECAABkcnMvZG93bnJldi54bWxQSwUGAAAAAAQABAD5AAAAlQMAAAAA&#10;" strokecolor="green" strokeweight="0"/>
                  <v:rect id="Rectangle 740" o:spid="_x0000_s1158" style="position:absolute;left:910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voscA&#10;AADcAAAADwAAAGRycy9kb3ducmV2LnhtbESPT2vCQBTE7wW/w/IEL0U3aqshdRURA/Yk/kO8PbKv&#10;Sdrs25BdNe2ndwuFHoeZ+Q0zW7SmEjdqXGlZwXAQgSDOrC45V3A8pP0YhPPIGivLpOCbHCzmnacZ&#10;JtreeUe3vc9FgLBLUEHhfZ1I6bKCDLqBrYmD92Ebgz7IJpe6wXuAm0qOomgiDZYcFgqsaVVQ9rW/&#10;GgVlnJ78a/yy/Vmn759mfX6+nPmqVK/bLt9AeGr9f/ivvdEKpuMJ/J4JR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Db6LHAAAA3AAAAA8AAAAAAAAAAAAAAAAAmAIAAGRy&#10;cy9kb3ducmV2LnhtbFBLBQYAAAAABAAEAPUAAACMAwAAAAA=&#10;" fillcolor="green" stroked="f"/>
                  <v:line id="Line 741" o:spid="_x0000_s1159" style="position:absolute;visibility:visible;mso-wrap-style:square" from="9695,2697" to="972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9LccAAADcAAAADwAAAGRycy9kb3ducmV2LnhtbESPT2sCMRTE74V+h/AKvdVsrahsjSKV&#10;Ui0e6h8Eb4/Nc3dx87IkaXb99k2h0OMwM79hZoveNCKS87VlBc+DDARxYXXNpYLj4f1pCsIHZI2N&#10;ZVJwIw+L+f3dDHNtO95R3IdSJAj7HBVUIbS5lL6oyKAf2JY4eRfrDIYkXSm1wy7BTSOHWTaWBmtO&#10;CxW29FZRcd1/GwXDOF6tcbON54/P0ar7cvEUbhelHh/65SuIQH34D/+111rB5GUC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P0txwAAANwAAAAPAAAAAAAA&#10;AAAAAAAAAKECAABkcnMvZG93bnJldi54bWxQSwUGAAAAAAQABAD5AAAAlQMAAAAA&#10;" strokecolor="green" strokeweight="0"/>
                  <v:rect id="Rectangle 742" o:spid="_x0000_s1160" style="position:absolute;left:9695;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eS8QA&#10;AADcAAAADwAAAGRycy9kb3ducmV2LnhtbERPy2rCQBTdF/oPwy24KWbS+mhIM0opBupKfCHdXTK3&#10;STRzJ2RGTf16Z1Ho8nDe2bw3jbhQ52rLCl6iGARxYXXNpYLdNh8mIJxH1thYJgW/5GA+e3zIMNX2&#10;ymu6bHwpQgi7FBVU3replK6oyKCLbEscuB/bGfQBdqXUHV5DuGnkaxxPpcGaQ0OFLX1WVJw2Z6Og&#10;TvK9nyTj1W2RL49mcXj+PvBZqcFT//EOwlPv/8V/7i+t4G0U1oY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QXkvEAAAA3AAAAA8AAAAAAAAAAAAAAAAAmAIAAGRycy9k&#10;b3ducmV2LnhtbFBLBQYAAAAABAAEAPUAAACJAwAAAAA=&#10;" fillcolor="green" stroked="f"/>
                  <v:line id="Line 743" o:spid="_x0000_s1161" style="position:absolute;visibility:visible;mso-wrap-style:square" from="9695,2704" to="972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MxMcAAADcAAAADwAAAGRycy9kb3ducmV2LnhtbESPT0sDMRTE74LfITzBm822Sm23TYtY&#10;xFo89B+F3h6b193FzcuSxOz22xtB8DjMzG+Y+bI3jYjkfG1ZwXCQgSAurK65VHA8vD1MQPiArLGx&#10;TAqu5GG5uL2ZY65txzuK+1CKBGGfo4IqhDaX0hcVGfQD2xIn72KdwZCkK6V22CW4aeQoy8bSYM1p&#10;ocKWXisqvvbfRsEojldr/PiM5/fN06rbungK14tS93f9ywxEoD78h//aa63g+XE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8zExwAAANwAAAAPAAAAAAAA&#10;AAAAAAAAAKECAABkcnMvZG93bnJldi54bWxQSwUGAAAAAAQABAD5AAAAlQMAAAAA&#10;" strokecolor="green" strokeweight="0"/>
                  <v:rect id="Rectangle 744" o:spid="_x0000_s1162" style="position:absolute;left:969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hMMQA&#10;AADcAAAADwAAAGRycy9kb3ducmV2LnhtbERPTWvCQBC9C/6HZYReRDcttobUTSjFgJ5KrRJ6G7Jj&#10;EpudDdlVo7++eyj0+Hjfq2wwrbhQ7xrLCh7nEQji0uqGKwX7r3wWg3AeWWNrmRTcyEGWjkcrTLS9&#10;8idddr4SIYRdggpq77tESlfWZNDNbUccuKPtDfoA+0rqHq8h3LTyKYpepMGGQ0ONHb3XVP7szkZB&#10;E+cH/xwvPu7rfHsy62L6XfBZqYfJ8PYKwtPg/8V/7o1WsFyE+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gITDEAAAA3AAAAA8AAAAAAAAAAAAAAAAAmAIAAGRycy9k&#10;b3ducmV2LnhtbFBLBQYAAAAABAAEAPUAAACJAwAAAAA=&#10;" fillcolor="green" stroked="f"/>
                  <v:line id="Line 745" o:spid="_x0000_s1163" style="position:absolute;visibility:visible;mso-wrap-style:square" from="9695,2712" to="971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v8YAAADcAAAADwAAAGRycy9kb3ducmV2LnhtbESPQWsCMRSE70L/Q3iF3jSriC2rUUpF&#10;1NKDtUXo7bF57i7dvCxJml3/vSkIHoeZ+YZZrHrTiEjO15YVjEcZCOLC6ppLBd9fm+ELCB+QNTaW&#10;ScGFPKyWD4MF5tp2/EnxGEqRIOxzVFCF0OZS+qIig35kW+Lkna0zGJJ0pdQOuwQ3jZxk2UwarDkt&#10;VNjSW0XF7/HPKJjE2XqH+4/4s32frruDi6dwOSv19Ni/zkEE6sM9fGvvtILn6Rj+z6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s7/GAAAA3AAAAA8AAAAAAAAA&#10;AAAAAAAAoQIAAGRycy9kb3ducmV2LnhtbFBLBQYAAAAABAAEAPkAAACUAwAAAAA=&#10;" strokecolor="green" strokeweight="0"/>
                  <v:rect id="Rectangle 746" o:spid="_x0000_s1164" style="position:absolute;left:969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4a3MYA&#10;AADcAAAADwAAAGRycy9kb3ducmV2LnhtbESPQWvCQBSE70L/w/IKXkQ3FVtDdBUpBvQkWkW8PbKv&#10;SWr2bciuGvvru0LB4zAz3zDTeWsqcaXGlZYVvA0iEMSZ1SXnCvZfaT8G4TyyxsoyKbiTg/nspTPF&#10;RNsbb+m687kIEHYJKii8rxMpXVaQQTewNXHwvm1j0AfZ5FI3eAtwU8lhFH1IgyWHhQJr+iwoO+8u&#10;RkEZpwf/Ho82v8t0/WOWx97pyBeluq/tYgLCU+uf4f/2SisYj4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4a3MYAAADcAAAADwAAAAAAAAAAAAAAAACYAgAAZHJz&#10;L2Rvd25yZXYueG1sUEsFBgAAAAAEAAQA9QAAAIsDAAAAAA==&#10;" fillcolor="green" stroked="f"/>
                  <v:line id="Line 747" o:spid="_x0000_s1165" style="position:absolute;visibility:visible;mso-wrap-style:square" from="9695,2719" to="970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IU8cAAADcAAAADwAAAGRycy9kb3ducmV2LnhtbESPT2sCMRTE70K/Q3iF3mq2VqxsjSKV&#10;Uls81D8I3h6b5+7i5mVJ0uz67ZtCweMwM79hZoveNCKS87VlBU/DDARxYXXNpYLD/v1xCsIHZI2N&#10;ZVJwJQ+L+d1ghrm2HW8p7kIpEoR9jgqqENpcSl9UZNAPbUucvLN1BkOSrpTaYZfgppGjLJtIgzWn&#10;hQpbequouOx+jIJRnKzW+LmJp4+v8ar7dvEYrmelHu775SuIQH24hf/ba63gZfw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EYhTxwAAANwAAAAPAAAAAAAA&#10;AAAAAAAAAKECAABkcnMvZG93bnJldi54bWxQSwUGAAAAAAQABAD5AAAAlQMAAAAA&#10;" strokecolor="green" strokeweight="0"/>
                  <v:rect id="Rectangle 748" o:spid="_x0000_s1166" style="position:absolute;left:969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nM8cA&#10;AADcAAAADwAAAGRycy9kb3ducmV2LnhtbESPT2vCQBTE70K/w/IEL1I3lbQNqasUMaCn4j+Ct0f2&#10;NYnNvg3ZVWM/fbdQ6HGYmd8ws0VvGnGlztWWFTxNIhDEhdU1lwoO++wxAeE8ssbGMim4k4PF/GEw&#10;w1TbG2/puvOlCBB2KSqovG9TKV1RkUE3sS1x8D5tZ9AH2ZVSd3gLcNPIaRS9SIM1h4UKW1pWVHzt&#10;LkZBnWRH/5zEH9+rbHM2q3x8yvmi1GjYv7+B8NT7//Bfe60VvMYx/J4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JzPHAAAA3AAAAA8AAAAAAAAAAAAAAAAAmAIAAGRy&#10;cy9kb3ducmV2LnhtbFBLBQYAAAAABAAEAPUAAACMAwAAAAA=&#10;" fillcolor="green" stroked="f"/>
                  <v:line id="Line 749" o:spid="_x0000_s1167" style="position:absolute;visibility:visible;mso-wrap-style:square" from="9695,2726" to="970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S1vMcAAADcAAAADwAAAGRycy9kb3ducmV2LnhtbESPT2sCMRTE74V+h/AK3mq2Yq1sjVIU&#10;qS0e6h8Eb4/Nc3fp5mVJYnb99k2h0OMwM79hZoveNCKS87VlBU/DDARxYXXNpYLjYf04BeEDssbG&#10;Mim4kYfF/P5uhrm2He8o7kMpEoR9jgqqENpcSl9UZNAPbUucvIt1BkOSrpTaYZfgppGjLJtIgzWn&#10;hQpbWlZUfO+vRsEoTlYb/NjG8/vneNV9uXgKt4tSg4f+7RVEoD78h//aG63gZfw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tLW8xwAAANwAAAAPAAAAAAAA&#10;AAAAAAAAAKECAABkcnMvZG93bnJldi54bWxQSwUGAAAAAAQABAD5AAAAlQMAAAAA&#10;" strokecolor="green" strokeweight="0"/>
                  <v:rect id="Rectangle 750" o:spid="_x0000_s1168" style="position:absolute;left:969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3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o/4Q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HN/HAAAA3AAAAA8AAAAAAAAAAAAAAAAAmAIAAGRy&#10;cy9kb3ducmV2LnhtbFBLBQYAAAAABAAEAPUAAACMAwAAAAA=&#10;" fillcolor="green" stroked="f"/>
                  <v:line id="Line 751" o:spid="_x0000_s1169" style="position:absolute;visibility:visible;mso-wrap-style:square" from="10279,2697" to="1031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qOUMYAAADcAAAADwAAAGRycy9kb3ducmV2LnhtbESPQWsCMRSE7wX/Q3hCbzVbEZXVKKVS&#10;aosHtUXw9tg8dxc3L0uSZtd/3wiFHoeZ+YZZrnvTiEjO15YVPI8yEMSF1TWXCr6/3p7mIHxA1thY&#10;JgU38rBeDR6WmGvb8YHiMZQiQdjnqKAKoc2l9EVFBv3ItsTJu1hnMCTpSqkddgluGjnOsqk0WHNa&#10;qLCl14qK6/HHKBjH6WaLH7t4fv+cbLq9i6dwuyj1OOxfFiAC9eE//NfeagWzyQzu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qjlDGAAAA3AAAAA8AAAAAAAAA&#10;AAAAAAAAoQIAAGRycy9kb3ducmV2LnhtbFBLBQYAAAAABAAEAPkAAACUAwAAAAA=&#10;" strokecolor="green" strokeweight="0"/>
                  <v:rect id="Rectangle 752" o:spid="_x0000_s1170" style="position:absolute;left:1027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tNsQA&#10;AADcAAAADwAAAGRycy9kb3ducmV2LnhtbERPTWvCQBC9C/6HZYReRDcttobUTSjFgJ5KrRJ6G7Jj&#10;EpudDdlVo7++eyj0+Hjfq2wwrbhQ7xrLCh7nEQji0uqGKwX7r3wWg3AeWWNrmRTcyEGWjkcrTLS9&#10;8idddr4SIYRdggpq77tESlfWZNDNbUccuKPtDfoA+0rqHq8h3LTyKYpepMGGQ0ONHb3XVP7szkZB&#10;E+cH/xwvPu7rfHsy62L6XfBZqYfJ8PYKwtPg/8V/7o1WsFyEt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LTbEAAAA3AAAAA8AAAAAAAAAAAAAAAAAmAIAAGRycy9k&#10;b3ducmV2LnhtbFBLBQYAAAAABAAEAPUAAACJAwAAAAA=&#10;" fillcolor="green" stroked="f"/>
                  <v:line id="Line 753" o:spid="_x0000_s1171" style="position:absolute;visibility:visible;mso-wrap-style:square" from="10279,2704" to="1030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m/uccAAADcAAAADwAAAGRycy9kb3ducmV2LnhtbESPT2sCMRTE74V+h/AK3jRbEVu3RimV&#10;Uls81D8I3h6b5+7SzcuSxOz67ZuC0OMwM79h5sveNCKS87VlBY+jDARxYXXNpYLD/n34DMIHZI2N&#10;ZVJwJQ/Lxf3dHHNtO95S3IVSJAj7HBVUIbS5lL6oyKAf2ZY4eWfrDIYkXSm1wy7BTSPHWTaVBmtO&#10;CxW29FZR8bO7GAXjOF2t8XMTTx9fk1X37eIxXM9KDR761xcQgfrwH76111rB02QGf2fS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b+5xwAAANwAAAAPAAAAAAAA&#10;AAAAAAAAAKECAABkcnMvZG93bnJldi54bWxQSwUGAAAAAAQABAD5AAAAlQMAAAAA&#10;" strokecolor="green" strokeweight="0"/>
                  <v:rect id="Rectangle 754" o:spid="_x0000_s1172" style="position:absolute;left:1027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m37cQA&#10;AADcAAAADwAAAGRycy9kb3ducmV2LnhtbERPTWvCQBC9F/wPywheSt0o1YboJogYaE9FbRFvQ3ZM&#10;otnZkF017a/vHgoeH+97mfWmETfqXG1ZwWQcgSAurK65VPC1z19iEM4ja2wsk4IfcpClg6clJtre&#10;eUu3nS9FCGGXoILK+zaR0hUVGXRj2xIH7mQ7gz7ArpS6w3sIN42cRtFcGqw5NFTY0rqi4rK7GgV1&#10;nH/7Wfz6+bvJP85mc3g+Hviq1GjYrxYgPPX+If53v2sFb7MwP5wJR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5t+3EAAAA3AAAAA8AAAAAAAAAAAAAAAAAmAIAAGRycy9k&#10;b3ducmV2LnhtbFBLBQYAAAAABAAEAPUAAACJAwAAAAA=&#10;" fillcolor="green" stroked="f"/>
                  <v:line id="Line 755" o:spid="_x0000_s1173" style="position:absolute;visibility:visible;mso-wrap-style:square" from="10279,2712" to="1030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lYscAAADcAAAADwAAAGRycy9kb3ducmV2LnhtbESPT2sCMRTE74V+h/AKvdWs0lrZGqVU&#10;SlU81D8I3h6b5+7SzcuSpNn12xuh0OMwM79hpvPeNCKS87VlBcNBBoK4sLrmUsFh//k0AeEDssbG&#10;Mim4kIf57P5uirm2HW8p7kIpEoR9jgqqENpcSl9UZNAPbEucvLN1BkOSrpTaYZfgppGjLBtLgzWn&#10;hQpb+qio+Nn9GgWjOF4scbWJp6/186L7dvEYLmelHh/69zcQgfrwH/5rL7WC15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ViVixwAAANwAAAAPAAAAAAAA&#10;AAAAAAAAAKECAABkcnMvZG93bnJldi54bWxQSwUGAAAAAAQABAD5AAAAlQMAAAAA&#10;" strokecolor="green" strokeweight="0"/>
                  <v:rect id="Rectangle 756" o:spid="_x0000_s1174" style="position:absolute;left:1027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eMAcYA&#10;AADcAAAADwAAAGRycy9kb3ducmV2LnhtbESPQWvCQBSE74X+h+UVvBTdVLSG6CqlGNCTaBXx9si+&#10;Jmmzb0N21eivdwXB4zAz3zCTWWsqcaLGlZYVfPQiEMSZ1SXnCrY/aTcG4TyyxsoyKbiQg9n09WWC&#10;ibZnXtNp43MRIOwSVFB4XydSuqwgg65na+Lg/drGoA+yyaVu8BzgppL9KPqUBksOCwXW9F1Q9r85&#10;GgVlnO78MB6srvN0+Wfm+/fDno9Kdd7arzEIT61/hh/thVYwGvb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eMAcYAAADcAAAADwAAAAAAAAAAAAAAAACYAgAAZHJz&#10;L2Rvd25yZXYueG1sUEsFBgAAAAAEAAQA9QAAAIsDAAAAAA==&#10;" fillcolor="green" stroked="f"/>
                  <v:line id="Line 757" o:spid="_x0000_s1175" style="position:absolute;visibility:visible;mso-wrap-style:square" from="10279,2719" to="1029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ejscAAADcAAAADwAAAGRycy9kb3ducmV2LnhtbESPT0sDMRTE74LfITzBm822alu2TYtY&#10;xFo89B+F3h6b193FzcuSxOz22xtB8DjMzG+Y+bI3jYjkfG1ZwXCQgSAurK65VHA8vD1MQfiArLGx&#10;TAqu5GG5uL2ZY65txzuK+1CKBGGfo4IqhDaX0hcVGfQD2xIn72KdwZCkK6V22CW4aeQoy8bSYM1p&#10;ocKWXisqvvbfRsEojldr/PiM5/fN06rbungK14tS93f9ywxEoD78h//aa61g8vwI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yB6OxwAAANwAAAAPAAAAAAAA&#10;AAAAAAAAAKECAABkcnMvZG93bnJldi54bWxQSwUGAAAAAAQABAD5AAAAlQMAAAAA&#10;" strokecolor="green" strokeweight="0"/>
                  <v:rect id="Rectangle 758" o:spid="_x0000_s1176" style="position:absolute;left:1027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Kx7scA&#10;AADcAAAADwAAAGRycy9kb3ducmV2LnhtbESPQWvCQBSE7wX/w/KEXopuWtSGNBuRYsCeSrUivT2y&#10;zySafRuyq8b+elco9DjMzDdMOu9NI87UudqygudxBIK4sLrmUsH3Jh/FIJxH1thYJgVXcjDPBg8p&#10;Jtpe+IvOa1+KAGGXoILK+zaR0hUVGXRj2xIHb287gz7IrpS6w0uAm0a+RNFMGqw5LFTY0ntFxXF9&#10;MgrqON/6aTz5/F3mHwez3D397Pik1OOwX7yB8NT7//Bfe6UVvE4ncD8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Cse7HAAAA3AAAAA8AAAAAAAAAAAAAAAAAmAIAAGRy&#10;cy9kb3ducmV2LnhtbFBLBQYAAAAABAAEAPUAAACMAwAAAAA=&#10;" fillcolor="green" stroked="f"/>
                  <v:line id="Line 759" o:spid="_x0000_s1177" style="position:absolute;visibility:visible;mso-wrap-style:square" from="10279,2726" to="1028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0jYccAAADcAAAADwAAAGRycy9kb3ducmV2LnhtbESPT2sCMRTE70K/Q3iF3mq2Uq1sjSKV&#10;Uls81D8I3h6b5+7i5mVJ0uz67ZtCweMwM79hZoveNCKS87VlBU/DDARxYXXNpYLD/v1xCsIHZI2N&#10;ZVJwJQ+L+d1ghrm2HW8p7kIpEoR9jgqqENpcSl9UZNAPbUucvLN1BkOSrpTaYZfgppGjLJtIgzWn&#10;hQpbequouOx+jIJRnKzW+LmJp4+v51X37eIxXM9KPdz3y1cQgfpwC/+311rBy3g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SNhxwAAANwAAAAPAAAAAAAA&#10;AAAAAAAAAKECAABkcnMvZG93bnJldi54bWxQSwUGAAAAAAQABAD5AAAAlQMAAAAA&#10;" strokecolor="green" strokeweight="0"/>
                  <v:rect id="Rectangle 760" o:spid="_x0000_s1178" style="position:absolute;left:1027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KAscA&#10;AADcAAAADwAAAGRycy9kb3ducmV2LnhtbESPQWvCQBSE74L/YXlCL6KblmpDmo2UYqA9SbUivT2y&#10;zyQ2+zZkV0399a5Q8DjMzDdMuuhNI07UudqygsdpBIK4sLrmUsH3Jp/EIJxH1thYJgV/5GCRDQcp&#10;Jtqe+YtOa1+KAGGXoILK+zaR0hUVGXRT2xIHb287gz7IrpS6w3OAm0Y+RdFcGqw5LFTY0ntFxe/6&#10;aBTUcb71s/h5dVnmnwez3I1/dnxU6mHUv72C8NT7e/i//aEVvMz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cigLHAAAA3AAAAA8AAAAAAAAAAAAAAAAAmAIAAGRy&#10;cy9kb3ducmV2LnhtbFBLBQYAAAAABAAEAPUAAACMAwAAAAA=&#10;" fillcolor="green" stroked="f"/>
                  <v:rect id="Rectangle 761" o:spid="_x0000_s1179" style="position:absolute;top:2800;width:10871;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4sUA&#10;AADcAAAADwAAAGRycy9kb3ducmV2LnhtbESPQWvCQBSE74L/YXlCb7qJUG1TNyIBwR4UGnvo8TX7&#10;mk3Nvg3ZNab/vlsoeBxm5htmsx1tKwbqfeNYQbpIQBBXTjdcK3g/7+dPIHxA1tg6JgU/5GGbTycb&#10;zLS78RsNZahFhLDPUIEJocuk9JUhi37hOuLofbneYoiyr6Xu8RbhtpXLJFlJiw3HBYMdFYaqS3m1&#10;CopgxuWx/GyfP1K6fJ+K4bU8SaUeZuPuBUSgMdzD/+2DVrB+X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a3ixQAAANwAAAAPAAAAAAAAAAAAAAAAAJgCAABkcnMv&#10;ZG93bnJldi54bWxQSwUGAAAAAAQABAD1AAAAigMAAAAA&#10;" fillcolor="#f9f76d" stroked="f"/>
                  <v:rect id="Rectangle 762" o:spid="_x0000_s1180" style="position:absolute;left:3995;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48E6747C"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3" o:spid="_x0000_s1181" style="position:absolute;left:4586;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0B40EEA0"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4" o:spid="_x0000_s1182" style="position:absolute;left:5171;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YtsAA&#10;AADcAAAADwAAAGRycy9kb3ducmV2LnhtbERPS2rDMBDdF3IHMYHsGrlZpMa1HEohkIRsYvcAgzX+&#10;UGlkJCV2b18tAl0+3r88LNaIB/kwOlbwts1AELdOj9wr+G6OrzmIEJE1Gsek4JcCHKrVS4mFdjPf&#10;6FHHXqQQDgUqGGKcCilDO5DFsHUTceI65y3GBH0vtcc5hVsjd1m2lxZHTg0DTvQ1UPtT360C2dTH&#10;Oa+Nz9xl113N+XTryCm1WS+fHyAiLfFf/HSftIL3fZqf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4+YtsAAAADcAAAADwAAAAAAAAAAAAAAAACYAgAAZHJzL2Rvd25y&#10;ZXYueG1sUEsFBgAAAAAEAAQA9QAAAIUDAAAAAA==&#10;" filled="f" stroked="f">
                    <v:textbox style="mso-fit-shape-to-text:t" inset="0,0,0,0">
                      <w:txbxContent>
                        <w:p w14:paraId="40F25B53"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5" o:spid="_x0000_s1183" style="position:absolute;left:576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9LcIA&#10;AADcAAAADwAAAGRycy9kb3ducmV2LnhtbESPzYoCMRCE78K+Q2jBm5PRgyuzRlkEQcWL4z5AM+n5&#10;YZPOkGSd8e2NIOyxqKqvqM1utEbcyYfOsYJFloMgrpzuuFHwczvM1yBCRNZoHJOCBwXYbT8mGyy0&#10;G/hK9zI2IkE4FKigjbEvpAxVSxZD5nri5NXOW4xJ+kZqj0OCWyOXeb6SFjtOCy32tG+p+i3/rAJ5&#10;Kw/DujQ+d+dlfTGn47Ump9RsOn5/gYg0xv/wu33UCj5XC3idSUdAb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z0twgAAANwAAAAPAAAAAAAAAAAAAAAAAJgCAABkcnMvZG93&#10;bnJldi54bWxQSwUGAAAAAAQABAD1AAAAhwMAAAAA&#10;" filled="f" stroked="f">
                    <v:textbox style="mso-fit-shape-to-text:t" inset="0,0,0,0">
                      <w:txbxContent>
                        <w:p w14:paraId="04325FA4"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6" o:spid="_x0000_s1184" style="position:absolute;left:6346;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jWsIA&#10;AADcAAAADwAAAGRycy9kb3ducmV2LnhtbESPzYoCMRCE78K+Q2hhb5pxDq6MRhFBcMWLow/QTHp+&#10;MOkMSdaZfXuzIOyxqKqvqM1utEY8yYfOsYLFPANBXDndcaPgfjvOViBCRNZoHJOCXwqw235MNlho&#10;N/CVnmVsRIJwKFBBG2NfSBmqliyGueuJk1c7bzEm6RupPQ4Jbo3Ms2wpLXacFlrs6dBS9Sh/rAJ5&#10;K4/DqjQ+c+e8vpjv07Ump9TndNyvQUQa43/43T5pBV/L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aNawgAAANwAAAAPAAAAAAAAAAAAAAAAAJgCAABkcnMvZG93&#10;bnJldi54bWxQSwUGAAAAAAQABAD1AAAAhwMAAAAA&#10;" filled="f" stroked="f">
                    <v:textbox style="mso-fit-shape-to-text:t" inset="0,0,0,0">
                      <w:txbxContent>
                        <w:p w14:paraId="5B2F9FA3"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7" o:spid="_x0000_s1185" style="position:absolute;left:6931;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0GwcIA&#10;AADcAAAADwAAAGRycy9kb3ducmV2LnhtbESPzYoCMRCE74LvEFrYm2ZUc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QbBwgAAANwAAAAPAAAAAAAAAAAAAAAAAJgCAABkcnMvZG93&#10;bnJldi54bWxQSwUGAAAAAAQABAD1AAAAhwMAAAAA&#10;" filled="f" stroked="f">
                    <v:textbox style="mso-fit-shape-to-text:t" inset="0,0,0,0">
                      <w:txbxContent>
                        <w:p w14:paraId="65C76045"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8" o:spid="_x0000_s1186" style="position:absolute;left:7522;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etcIA&#10;AADcAAAADwAAAGRycy9kb3ducmV2LnhtbESPzYoCMRCE74LvEFrYm2YUcW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J61wgAAANwAAAAPAAAAAAAAAAAAAAAAAJgCAABkcnMvZG93&#10;bnJldi54bWxQSwUGAAAAAAQABAD1AAAAhwMAAAAA&#10;" filled="f" stroked="f">
                    <v:textbox style="mso-fit-shape-to-text:t" inset="0,0,0,0">
                      <w:txbxContent>
                        <w:p w14:paraId="1F5A23A1"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9" o:spid="_x0000_s1187" style="position:absolute;left:8107;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7LsIA&#10;AADcAAAADwAAAGRycy9kb3ducmV2LnhtbESPzYoCMRCE74LvEFrYm2YUd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DsuwgAAANwAAAAPAAAAAAAAAAAAAAAAAJgCAABkcnMvZG93&#10;bnJldi54bWxQSwUGAAAAAAQABAD1AAAAhwMAAAAA&#10;" filled="f" stroked="f">
                    <v:textbox style="mso-fit-shape-to-text:t" inset="0,0,0,0">
                      <w:txbxContent>
                        <w:p w14:paraId="35D173C8"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0" o:spid="_x0000_s1188" style="position:absolute;left:8698;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lWcIA&#10;AADcAAAADwAAAGRycy9kb3ducmV2LnhtbESPzYoCMRCE78K+Q2hhb5rRw6yMRhFBcMWLow/QTHp+&#10;MOkMSdaZfXuzIOyxqKqvqM1utEY8yYfOsYLFPANBXDndcaPgfjvOViBCRNZoHJOCXwqw235MNlho&#10;N/CVnmVsRIJwKFBBG2NfSBmqliyGueuJk1c7bzEm6RupPQ4Jbo1cZlkuLXacFlrs6dBS9Sh/rAJ5&#10;K4/DqjQ+c+dlfTHfp2tNTqnP6bhfg4g0xv/wu33SCr7y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qVZwgAAANwAAAAPAAAAAAAAAAAAAAAAAJgCAABkcnMvZG93&#10;bnJldi54bWxQSwUGAAAAAAQABAD1AAAAhwMAAAAA&#10;" filled="f" stroked="f">
                    <v:textbox style="mso-fit-shape-to-text:t" inset="0,0,0,0">
                      <w:txbxContent>
                        <w:p w14:paraId="0517B01B"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71" o:spid="_x0000_s1189" style="position:absolute;left:928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AwsEA&#10;AADcAAAADwAAAGRycy9kb3ducmV2LnhtbESPzYoCMRCE7wu+Q2jB25rRg8qsUUQQVLw47gM0k54f&#10;TDpDEp3x7Y2wsMeiqr6i1tvBGvEkH1rHCmbTDARx6XTLtYLf2+F7BSJEZI3GMSl4UYDtZvS1xly7&#10;nq/0LGItEoRDjgqaGLtcylA2ZDFMXUecvMp5izFJX0vtsU9wa+Q8yxbSYstpocGO9g2V9+JhFchb&#10;cehXhfGZO8+rizkdrxU5pSbjYfcDItIQ/8N/7aNWsFws4X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AMLBAAAA3AAAAA8AAAAAAAAAAAAAAAAAmAIAAGRycy9kb3du&#10;cmV2LnhtbFBLBQYAAAAABAAEAPUAAACGAwAAAAA=&#10;" filled="f" stroked="f">
                    <v:textbox style="mso-fit-shape-to-text:t" inset="0,0,0,0">
                      <w:txbxContent>
                        <w:p w14:paraId="396C510E"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2" o:spid="_x0000_s1190" style="position:absolute;left:9874;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sMAA&#10;AADcAAAADwAAAGRycy9kb3ducmV2LnhtbERPS2rDMBDdF3IHMYHsGrlZpMa1HEohkIRsYvcAgzX+&#10;UGlkJCV2b18tAl0+3r88LNaIB/kwOlbwts1AELdOj9wr+G6OrzmIEJE1Gsek4JcCHKrVS4mFdjPf&#10;6FHHXqQQDgUqGGKcCilDO5DFsHUTceI65y3GBH0vtcc5hVsjd1m2lxZHTg0DTvQ1UPtT360C2dTH&#10;Oa+Nz9xl113N+XTryCm1WS+fHyAiLfFf/HSftIL3fVqb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UsMAAAADcAAAADwAAAAAAAAAAAAAAAACYAgAAZHJzL2Rvd25y&#10;ZXYueG1sUEsFBgAAAAAEAAQA9QAAAIUDAAAAAA==&#10;" filled="f" stroked="f">
                    <v:textbox style="mso-fit-shape-to-text:t" inset="0,0,0,0">
                      <w:txbxContent>
                        <w:p w14:paraId="21D37642"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73" o:spid="_x0000_s1191" style="position:absolute;left:10458;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xK8IA&#10;AADcAAAADwAAAGRycy9kb3ducmV2LnhtbESPzYoCMRCE7wu+Q2jB25rRg+uORhFBUNmL4z5AM+n5&#10;waQzJNEZ394IC3ssquorar0drBEP8qF1rGA2zUAQl063XCv4vR4+lyBCRNZoHJOCJwXYbkYfa8y1&#10;6/lCjyLWIkE45KigibHLpQxlQxbD1HXEyauctxiT9LXUHvsEt0bOs2whLbacFhrsaN9QeSvuVoG8&#10;Fod+WRifufO8+jGn46Uip9RkPOxWICIN8T/81z5qBV+Lb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TErwgAAANwAAAAPAAAAAAAAAAAAAAAAAJgCAABkcnMvZG93&#10;bnJldi54bWxQSwUGAAAAAAQABAD1AAAAhwMAAAAA&#10;" filled="f" stroked="f">
                    <v:textbox style="mso-fit-shape-to-text:t" inset="0,0,0,0">
                      <w:txbxContent>
                        <w:p w14:paraId="06A5D501"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4" o:spid="_x0000_s1192" style="position:absolute;left:2352;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Oa8AA&#10;AADcAAAADwAAAGRycy9kb3ducmV2LnhtbERPS2rDMBDdF3IHMYHuGjleNMaNEkogkJRsYvcAgzX+&#10;UGlkJMV2b18tClk+3n9/XKwRE/kwOFaw3WQgiBunB+4UfNfntwJEiMgajWNS8EsBjofVyx5L7Wa+&#10;01TFTqQQDiUq6GMcSylD05PFsHEjceJa5y3GBH0ntcc5hVsj8yx7lxYHTg09jnTqqfmpHlaBrKvz&#10;XFTGZ+4rb2/merm35JR6XS+fHyAiLfEp/ndftILdLs1P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YOa8AAAADcAAAADwAAAAAAAAAAAAAAAACYAgAAZHJzL2Rvd25y&#10;ZXYueG1sUEsFBgAAAAAEAAQA9QAAAIUDAAAAAA==&#10;" filled="f" stroked="f">
                    <v:textbox style="mso-fit-shape-to-text:t" inset="0,0,0,0">
                      <w:txbxContent>
                        <w:p w14:paraId="65FF38BF" w14:textId="77777777" w:rsidR="00C77315" w:rsidRDefault="00C77315" w:rsidP="00DB2595">
                          <w:r>
                            <w:rPr>
                              <w:rFonts w:cs="Times New Roman"/>
                              <w:color w:val="000000"/>
                              <w:sz w:val="8"/>
                              <w:szCs w:val="8"/>
                              <w:lang w:val="en-US"/>
                            </w:rPr>
                            <w:t>4</w:t>
                          </w:r>
                        </w:p>
                      </w:txbxContent>
                    </v:textbox>
                  </v:rect>
                  <v:rect id="Rectangle 775" o:spid="_x0000_s1193" style="position:absolute;left:3349;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r8MEA&#10;AADcAAAADwAAAGRycy9kb3ducmV2LnhtbESPzYoCMRCE7wu+Q2jB25rRg8poFBEEV/bi6AM0k54f&#10;TDpDEp3ZtzcLgseiqr6iNrvBGvEkH1rHCmbTDARx6XTLtYLb9fi9AhEiskbjmBT8UYDddvS1wVy7&#10;ni/0LGItEoRDjgqaGLtcylA2ZDFMXUecvMp5izFJX0vtsU9wa+Q8yxbSYstpocGODg2V9+JhFchr&#10;cexXhfGZO8+rX/NzulTklJqMh/0aRKQhfsLv9kkrWC5n8H8mHQG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aq/DBAAAA3AAAAA8AAAAAAAAAAAAAAAAAmAIAAGRycy9kb3du&#10;cmV2LnhtbFBLBQYAAAAABAAEAPUAAACGAwAAAAA=&#10;" filled="f" stroked="f">
                    <v:textbox style="mso-fit-shape-to-text:t" inset="0,0,0,0">
                      <w:txbxContent>
                        <w:p w14:paraId="6B222C61" w14:textId="77777777" w:rsidR="00C77315" w:rsidRDefault="00C77315" w:rsidP="00DB2595">
                          <w:r>
                            <w:rPr>
                              <w:rFonts w:cs="Times New Roman"/>
                              <w:color w:val="000000"/>
                              <w:sz w:val="8"/>
                              <w:szCs w:val="8"/>
                              <w:lang w:val="en-US"/>
                            </w:rPr>
                            <w:t>5</w:t>
                          </w:r>
                        </w:p>
                      </w:txbxContent>
                    </v:textbox>
                  </v:rect>
                  <v:rect id="Rectangle 776" o:spid="_x0000_s1194" style="position:absolute;left:4084;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1h8IA&#10;AADcAAAADwAAAGRycy9kb3ducmV2LnhtbESPzYoCMRCE7wu+Q+gFb2tm56AyGmVZEFT24ugDNJOe&#10;H0w6QxKd8e3NguCxqKqvqPV2tEbcyYfOsYLvWQaCuHK640bB5bz7WoIIEVmjcUwKHhRgu5l8rLHQ&#10;buAT3cvYiAThUKCCNsa+kDJULVkMM9cTJ6923mJM0jdSexwS3BqZZ9lcWuw4LbTY029L1bW8WQXy&#10;XO6GZWl85o55/WcO+1NNTqnp5/izAhFpjO/wq73XChaLHP7P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DWHwgAAANwAAAAPAAAAAAAAAAAAAAAAAJgCAABkcnMvZG93&#10;bnJldi54bWxQSwUGAAAAAAQABAD1AAAAhwMAAAAA&#10;" filled="f" stroked="f">
                    <v:textbox style="mso-fit-shape-to-text:t" inset="0,0,0,0">
                      <w:txbxContent>
                        <w:p w14:paraId="3224C715" w14:textId="77777777" w:rsidR="00C77315" w:rsidRDefault="00C77315" w:rsidP="00DB2595">
                          <w:r>
                            <w:rPr>
                              <w:rFonts w:cs="Times New Roman"/>
                              <w:color w:val="000000"/>
                              <w:sz w:val="8"/>
                              <w:szCs w:val="8"/>
                              <w:lang w:val="en-US"/>
                            </w:rPr>
                            <w:t>6</w:t>
                          </w:r>
                        </w:p>
                      </w:txbxContent>
                    </v:textbox>
                  </v:rect>
                  <v:rect id="Rectangle 777" o:spid="_x0000_s1195" style="position:absolute;left:4676;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QHMIA&#10;AADcAAAADwAAAGRycy9kb3ducmV2LnhtbESPzYoCMRCE74LvEFrwphkV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JAcwgAAANwAAAAPAAAAAAAAAAAAAAAAAJgCAABkcnMvZG93&#10;bnJldi54bWxQSwUGAAAAAAQABAD1AAAAhwMAAAAA&#10;" filled="f" stroked="f">
                    <v:textbox style="mso-fit-shape-to-text:t" inset="0,0,0,0">
                      <w:txbxContent>
                        <w:p w14:paraId="4B497528" w14:textId="77777777" w:rsidR="00C77315" w:rsidRDefault="00C77315" w:rsidP="00DB2595">
                          <w:r>
                            <w:rPr>
                              <w:rFonts w:cs="Times New Roman"/>
                              <w:color w:val="000000"/>
                              <w:sz w:val="8"/>
                              <w:szCs w:val="8"/>
                              <w:lang w:val="en-US"/>
                            </w:rPr>
                            <w:t>7</w:t>
                          </w:r>
                        </w:p>
                      </w:txbxContent>
                    </v:textbox>
                  </v:rect>
                  <v:rect id="Rectangle 778" o:spid="_x0000_s1196" style="position:absolute;left:5260;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IaMIA&#10;AADcAAAADwAAAGRycy9kb3ducmV2LnhtbESPzYoCMRCE74LvEFrwphlF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QhowgAAANwAAAAPAAAAAAAAAAAAAAAAAJgCAABkcnMvZG93&#10;bnJldi54bWxQSwUGAAAAAAQABAD1AAAAhwMAAAAA&#10;" filled="f" stroked="f">
                    <v:textbox style="mso-fit-shape-to-text:t" inset="0,0,0,0">
                      <w:txbxContent>
                        <w:p w14:paraId="62BAA488" w14:textId="77777777" w:rsidR="00C77315" w:rsidRDefault="00C77315" w:rsidP="00DB2595">
                          <w:r>
                            <w:rPr>
                              <w:rFonts w:cs="Times New Roman"/>
                              <w:color w:val="000000"/>
                              <w:sz w:val="8"/>
                              <w:szCs w:val="8"/>
                              <w:lang w:val="en-US"/>
                            </w:rPr>
                            <w:t>8</w:t>
                          </w:r>
                        </w:p>
                      </w:txbxContent>
                    </v:textbox>
                  </v:rect>
                  <v:rect id="Rectangle 779" o:spid="_x0000_s1197" style="position:absolute;left:5851;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t88IA&#10;AADcAAAADwAAAGRycy9kb3ducmV2LnhtbESPzYoCMRCE74LvEFrwphkFV5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a3zwgAAANwAAAAPAAAAAAAAAAAAAAAAAJgCAABkcnMvZG93&#10;bnJldi54bWxQSwUGAAAAAAQABAD1AAAAhwMAAAAA&#10;" filled="f" stroked="f">
                    <v:textbox style="mso-fit-shape-to-text:t" inset="0,0,0,0">
                      <w:txbxContent>
                        <w:p w14:paraId="13947284" w14:textId="77777777" w:rsidR="00C77315" w:rsidRDefault="00C77315" w:rsidP="00DB2595">
                          <w:r>
                            <w:rPr>
                              <w:rFonts w:cs="Times New Roman"/>
                              <w:color w:val="000000"/>
                              <w:sz w:val="8"/>
                              <w:szCs w:val="8"/>
                              <w:lang w:val="en-US"/>
                            </w:rPr>
                            <w:t>9</w:t>
                          </w:r>
                        </w:p>
                      </w:txbxContent>
                    </v:textbox>
                  </v:rect>
                  <v:rect id="Rectangle 780" o:spid="_x0000_s1198" style="position:absolute;left:641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zhMEA&#10;AADcAAAADwAAAGRycy9kb3ducmV2LnhtbESPzYoCMRCE7wu+Q2jB25rRg8qsUUQQVLw47gM0k54f&#10;TDpDEp3x7Y2wsMeiqr6i1tvBGvEkH1rHCmbTDARx6XTLtYLf2+F7BSJEZI3GMSl4UYDtZvS1xly7&#10;nq/0LGItEoRDjgqaGLtcylA2ZDFMXUecvMp5izFJX0vtsU9wa+Q8yxbSYstpocGO9g2V9+JhFchb&#10;cehXhfGZO8+rizkdrxU5pSbjYfcDItIQ/8N/7aNWsFwu4H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zM4TBAAAA3AAAAA8AAAAAAAAAAAAAAAAAmAIAAGRycy9kb3du&#10;cmV2LnhtbFBLBQYAAAAABAAEAPUAAACGAwAAAAA=&#10;" filled="f" stroked="f">
                    <v:textbox style="mso-fit-shape-to-text:t" inset="0,0,0,0">
                      <w:txbxContent>
                        <w:p w14:paraId="4D2E66C8" w14:textId="77777777" w:rsidR="00C77315" w:rsidRDefault="00C77315" w:rsidP="00DB2595">
                          <w:r>
                            <w:rPr>
                              <w:rFonts w:cs="Times New Roman"/>
                              <w:color w:val="000000"/>
                              <w:sz w:val="8"/>
                              <w:szCs w:val="8"/>
                              <w:lang w:val="en-US"/>
                            </w:rPr>
                            <w:t>10</w:t>
                          </w:r>
                        </w:p>
                      </w:txbxContent>
                    </v:textbox>
                  </v:rect>
                  <v:rect id="Rectangle 781" o:spid="_x0000_s1199" style="position:absolute;left:7000;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H8IA&#10;AADcAAAADwAAAGRycy9kb3ducmV2LnhtbESPzYoCMRCE7wu+Q2jB25rRgyOjUZYFQZe9OPoAzaTn&#10;B5POkERnfPvNguCxqKqvqO1+tEY8yIfOsYLFPANBXDndcaPgejl8rkGEiKzROCYFTwqw300+tlho&#10;N/CZHmVsRIJwKFBBG2NfSBmqliyGueuJk1c7bzEm6RupPQ4Jbo1cZtlKWuw4LbTY03dL1a28WwXy&#10;Uh6GdWl85n6W9a85Hc81OaVm0/FrAyLSGN/hV/uoFeR5Dv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5YfwgAAANwAAAAPAAAAAAAAAAAAAAAAAJgCAABkcnMvZG93&#10;bnJldi54bWxQSwUGAAAAAAQABAD1AAAAhwMAAAAA&#10;" filled="f" stroked="f">
                    <v:textbox style="mso-fit-shape-to-text:t" inset="0,0,0,0">
                      <w:txbxContent>
                        <w:p w14:paraId="482EE9F9" w14:textId="77777777" w:rsidR="00C77315" w:rsidRDefault="00C77315" w:rsidP="00DB2595">
                          <w:r>
                            <w:rPr>
                              <w:rFonts w:cs="Times New Roman"/>
                              <w:color w:val="000000"/>
                              <w:sz w:val="8"/>
                              <w:szCs w:val="8"/>
                              <w:lang w:val="en-US"/>
                            </w:rPr>
                            <w:t>11</w:t>
                          </w:r>
                        </w:p>
                      </w:txbxContent>
                    </v:textbox>
                  </v:rect>
                  <v:rect id="Rectangle 782" o:spid="_x0000_s1200" style="position:absolute;left:759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CbcAA&#10;AADcAAAADwAAAGRycy9kb3ducmV2LnhtbERPS2rDMBDdF3IHMYHuGjleNMaNEkogkJRsYvcAgzX+&#10;UGlkJMV2b18tClk+3n9/XKwRE/kwOFaw3WQgiBunB+4UfNfntwJEiMgajWNS8EsBjofVyx5L7Wa+&#10;01TFTqQQDiUq6GMcSylD05PFsHEjceJa5y3GBH0ntcc5hVsj8yx7lxYHTg09jnTqqfmpHlaBrKvz&#10;XFTGZ+4rb2/merm35JR6XS+fHyAiLfEp/ndftILdLq1N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CbcAAAADcAAAADwAAAAAAAAAAAAAAAACYAgAAZHJzL2Rvd25y&#10;ZXYueG1sUEsFBgAAAAAEAAQA9QAAAIUDAAAAAA==&#10;" filled="f" stroked="f">
                    <v:textbox style="mso-fit-shape-to-text:t" inset="0,0,0,0">
                      <w:txbxContent>
                        <w:p w14:paraId="16CBACBD" w14:textId="77777777" w:rsidR="00C77315" w:rsidRDefault="00C77315" w:rsidP="00DB2595">
                          <w:r>
                            <w:rPr>
                              <w:rFonts w:cs="Times New Roman"/>
                              <w:color w:val="000000"/>
                              <w:sz w:val="8"/>
                              <w:szCs w:val="8"/>
                              <w:lang w:val="en-US"/>
                            </w:rPr>
                            <w:t>12</w:t>
                          </w:r>
                        </w:p>
                      </w:txbxContent>
                    </v:textbox>
                  </v:rect>
                  <v:rect id="Rectangle 783" o:spid="_x0000_s1201" style="position:absolute;left:817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yn9sIA&#10;AADcAAAADwAAAGRycy9kb3ducmV2LnhtbESPzYoCMRCE74LvEFrwphk9qDsaRQRBl7047gM0k54f&#10;TDpDEp3x7TcLC3ssquorancYrBEv8qF1rGAxz0AQl063XCv4vp9nGxAhIms0jknBmwIc9uPRDnPt&#10;er7Rq4i1SBAOOSpoYuxyKUPZkMUwdx1x8irnLcYkfS21xz7BrZHLLFtJiy2nhQY7OjVUPoqnVSDv&#10;xbnfFMZn7nNZfZnr5VaRU2o6GY5bEJGG+B/+a1+0gvX6A3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Kf2wgAAANwAAAAPAAAAAAAAAAAAAAAAAJgCAABkcnMvZG93&#10;bnJldi54bWxQSwUGAAAAAAQABAD1AAAAhwMAAAAA&#10;" filled="f" stroked="f">
                    <v:textbox style="mso-fit-shape-to-text:t" inset="0,0,0,0">
                      <w:txbxContent>
                        <w:p w14:paraId="28616347" w14:textId="77777777" w:rsidR="00C77315" w:rsidRDefault="00C77315" w:rsidP="00DB2595">
                          <w:r>
                            <w:rPr>
                              <w:rFonts w:cs="Times New Roman"/>
                              <w:color w:val="000000"/>
                              <w:sz w:val="8"/>
                              <w:szCs w:val="8"/>
                              <w:lang w:val="en-US"/>
                            </w:rPr>
                            <w:t>13</w:t>
                          </w:r>
                        </w:p>
                      </w:txbxContent>
                    </v:textbox>
                  </v:rect>
                  <v:rect id="Rectangle 784" o:spid="_x0000_s1202" style="position:absolute;left:876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TL4A&#10;AADcAAAADwAAAGRycy9kb3ducmV2LnhtbERPy4rCMBTdD/gP4QruxlQXTqlGEUFwxI3VD7g0tw9M&#10;bkoSbefvzUKY5eG8N7vRGvEiHzrHChbzDARx5XTHjYL77fidgwgRWaNxTAr+KMBuO/naYKHdwFd6&#10;lbERKYRDgQraGPtCylC1ZDHMXU+cuNp5izFB30jtcUjh1shllq2kxY5TQ4s9HVqqHuXTKpC38jjk&#10;pfGZOy/ri/k9XWtySs2m434NItIY/8Uf90kr+MnT/H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ODfky+AAAA3AAAAA8AAAAAAAAAAAAAAAAAmAIAAGRycy9kb3ducmV2&#10;LnhtbFBLBQYAAAAABAAEAPUAAACDAwAAAAA=&#10;" filled="f" stroked="f">
                    <v:textbox style="mso-fit-shape-to-text:t" inset="0,0,0,0">
                      <w:txbxContent>
                        <w:p w14:paraId="617F596F" w14:textId="77777777" w:rsidR="00C77315" w:rsidRDefault="00C77315" w:rsidP="00DB2595">
                          <w:r>
                            <w:rPr>
                              <w:rFonts w:cs="Times New Roman"/>
                              <w:color w:val="000000"/>
                              <w:sz w:val="8"/>
                              <w:szCs w:val="8"/>
                              <w:lang w:val="en-US"/>
                            </w:rPr>
                            <w:t>14</w:t>
                          </w:r>
                        </w:p>
                      </w:txbxContent>
                    </v:textbox>
                  </v:rect>
                  <v:rect id="Rectangle 785" o:spid="_x0000_s1203" style="position:absolute;left:935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b18IA&#10;AADcAAAADwAAAGRycy9kb3ducmV2LnhtbESPzYoCMRCE7wu+Q2jB25rRgzuMRhFBcGUvjj5AM+n5&#10;waQzJFlnfHsjLOyxqKqvqM1utEY8yIfOsYLFPANBXDndcaPgdj1+5iBCRNZoHJOCJwXYbScfGyy0&#10;G/hCjzI2IkE4FKigjbEvpAxVSxbD3PXEyaudtxiT9I3UHocEt0Yus2wlLXacFlrs6dBSdS9/rQJ5&#10;LY9DXhqfufOy/jHfp0tNTqnZdNyvQUQa43/4r33SCr7yB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9vXwgAAANwAAAAPAAAAAAAAAAAAAAAAAJgCAABkcnMvZG93&#10;bnJldi54bWxQSwUGAAAAAAQABAD1AAAAhwMAAAAA&#10;" filled="f" stroked="f">
                    <v:textbox style="mso-fit-shape-to-text:t" inset="0,0,0,0">
                      <w:txbxContent>
                        <w:p w14:paraId="513E8343" w14:textId="77777777" w:rsidR="00C77315" w:rsidRDefault="00C77315" w:rsidP="00DB2595">
                          <w:r>
                            <w:rPr>
                              <w:rFonts w:cs="Times New Roman"/>
                              <w:color w:val="000000"/>
                              <w:sz w:val="8"/>
                              <w:szCs w:val="8"/>
                              <w:lang w:val="en-US"/>
                            </w:rPr>
                            <w:t>15</w:t>
                          </w:r>
                        </w:p>
                      </w:txbxContent>
                    </v:textbox>
                  </v:rect>
                  <v:rect id="Rectangle 786" o:spid="_x0000_s1204" style="position:absolute;left:9943;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FoMIA&#10;AADcAAAADwAAAGRycy9kb3ducmV2LnhtbESP3WoCMRSE7wu+QziCdzXbvbDL1iilIKh449oHOGzO&#10;/tDkZEmiu769EYReDjPzDbPeTtaIG/nQO1bwscxAENdO99wq+L3s3gsQISJrNI5JwZ0CbDeztzWW&#10;2o18plsVW5EgHEpU0MU4lFKGuiOLYekG4uQ1zluMSfpWao9jglsj8yxbSYs9p4UOB/rpqP6rrlaB&#10;vFS7saiMz9wxb07msD835JRazKfvLxCRpvgffrX3WsFn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WgwgAAANwAAAAPAAAAAAAAAAAAAAAAAJgCAABkcnMvZG93&#10;bnJldi54bWxQSwUGAAAAAAQABAD1AAAAhwMAAAAA&#10;" filled="f" stroked="f">
                    <v:textbox style="mso-fit-shape-to-text:t" inset="0,0,0,0">
                      <w:txbxContent>
                        <w:p w14:paraId="054AADEC" w14:textId="77777777" w:rsidR="00C77315" w:rsidRDefault="00C77315" w:rsidP="00DB2595">
                          <w:r>
                            <w:rPr>
                              <w:rFonts w:cs="Times New Roman"/>
                              <w:color w:val="000000"/>
                              <w:sz w:val="8"/>
                              <w:szCs w:val="8"/>
                              <w:lang w:val="en-US"/>
                            </w:rPr>
                            <w:t>16</w:t>
                          </w:r>
                        </w:p>
                      </w:txbxContent>
                    </v:textbox>
                  </v:rect>
                  <v:rect id="Rectangle 787" o:spid="_x0000_s1205" style="position:absolute;left:1052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gO8IA&#10;AADcAAAADwAAAGRycy9kb3ducmV2LnhtbESP3WoCMRSE74W+QzgF7zRbB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eA7wgAAANwAAAAPAAAAAAAAAAAAAAAAAJgCAABkcnMvZG93&#10;bnJldi54bWxQSwUGAAAAAAQABAD1AAAAhwMAAAAA&#10;" filled="f" stroked="f">
                    <v:textbox style="mso-fit-shape-to-text:t" inset="0,0,0,0">
                      <w:txbxContent>
                        <w:p w14:paraId="7ADEE61D" w14:textId="77777777" w:rsidR="00C77315" w:rsidRDefault="00C77315" w:rsidP="00DB2595">
                          <w:r>
                            <w:rPr>
                              <w:rFonts w:cs="Times New Roman"/>
                              <w:color w:val="000000"/>
                              <w:sz w:val="8"/>
                              <w:szCs w:val="8"/>
                              <w:lang w:val="en-US"/>
                            </w:rPr>
                            <w:t>17</w:t>
                          </w:r>
                        </w:p>
                      </w:txbxContent>
                    </v:textbox>
                  </v:rect>
                  <v:rect id="Rectangle 788" o:spid="_x0000_s1206" style="position:absolute;left:2132;top:566;width:8659;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h4T8IA&#10;AADcAAAADwAAAGRycy9kb3ducmV2LnhtbESP3WoCMRSE74W+QzgF7zRbE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HhPwgAAANwAAAAPAAAAAAAAAAAAAAAAAJgCAABkcnMvZG93&#10;bnJldi54bWxQSwUGAAAAAAQABAD1AAAAhwMAAAAA&#10;" filled="f" stroked="f">
                    <v:textbox style="mso-fit-shape-to-text:t" inset="0,0,0,0">
                      <w:txbxContent>
                        <w:p w14:paraId="249086D8" w14:textId="77777777" w:rsidR="00C77315" w:rsidRDefault="00C77315" w:rsidP="00DB2595">
                          <w:r w:rsidRPr="007A377E">
                            <w:rPr>
                              <w:rFonts w:cs="Times New Roman"/>
                              <w:b/>
                              <w:bCs/>
                              <w:color w:val="000000"/>
                              <w:sz w:val="18"/>
                              <w:szCs w:val="18"/>
                            </w:rPr>
                            <w:t xml:space="preserve">Отчет о финансировании и освоении капитальных вложений по строительству объектов ИЦ "Сколково" </w:t>
                          </w:r>
                        </w:p>
                      </w:txbxContent>
                    </v:textbox>
                  </v:rect>
                  <v:rect id="Rectangle 789" o:spid="_x0000_s1207" style="position:absolute;left:6188;top:786;width:1778;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1MIA&#10;AADcAAAADwAAAGRycy9kb3ducmV2LnhtbESP3WoCMRSE74W+QzgF7zRbQ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N3UwgAAANwAAAAPAAAAAAAAAAAAAAAAAJgCAABkcnMvZG93&#10;bnJldi54bWxQSwUGAAAAAAQABAD1AAAAhwMAAAAA&#10;" filled="f" stroked="f">
                    <v:textbox style="mso-fit-shape-to-text:t" inset="0,0,0,0">
                      <w:txbxContent>
                        <w:p w14:paraId="0E4F4F26" w14:textId="77777777" w:rsidR="00C77315" w:rsidRDefault="00C77315" w:rsidP="00DB2595">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v:textbox>
                  </v:rect>
                  <v:rect id="Rectangle 790" o:spid="_x0000_s1208" style="position:absolute;left:406;top:2021;width:118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o8IA&#10;AADcAAAADwAAAGRycy9kb3ducmV2LnhtbESPzYoCMRCE7wu+Q2jB25rRgzuMRhFBcGUvjj5AM+n5&#10;waQzJNGZfXsjLOyxqKqvqM1utEY8yYfOsYLFPANBXDndcaPgdj1+5iBCRNZoHJOCXwqw204+Nlho&#10;N/CFnmVsRIJwKFBBG2NfSBmqliyGueuJk1c7bzEm6RupPQ4Jbo1cZtlKWuw4LbTY06Gl6l4+rAJ5&#10;LY9DXhqfufOy/jHfp0tNTqnZdNyvQUQa43/4r33SCr7yF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kOjwgAAANwAAAAPAAAAAAAAAAAAAAAAAJgCAABkcnMvZG93&#10;bnJldi54bWxQSwUGAAAAAAQABAD1AAAAhwMAAAAA&#10;" filled="f" stroked="f">
                    <v:textbox style="mso-fit-shape-to-text:t" inset="0,0,0,0">
                      <w:txbxContent>
                        <w:p w14:paraId="6733EA20"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v:textbox>
                  </v:rect>
                  <v:rect id="Rectangle 791" o:spid="_x0000_s1209" style="position:absolute;left:2056;top:1947;width:75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mOMIA&#10;AADcAAAADwAAAGRycy9kb3ducmV2LnhtbESPzYoCMRCE7wu+Q2jB25rRgw6jUZYFQZe9OPoAzaTn&#10;B5POkERnfPvNguCxqKqvqO1+tEY8yIfOsYLFPANBXDndcaPgejl85iBCRNZoHJOCJwXY7yYfWyy0&#10;G/hMjzI2IkE4FKigjbEvpAxVSxbD3PXEyaudtxiT9I3UHocEt0Yus2wlLXacFlrs6bul6lberQJ5&#10;KQ9DXhqfuZ9l/WtOx3NNTqnZdPzagIg0xnf41T5qBet8Df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auY4wgAAANwAAAAPAAAAAAAAAAAAAAAAAJgCAABkcnMvZG93&#10;bnJldi54bWxQSwUGAAAAAAQABAD1AAAAhwMAAAAA&#10;" filled="f" stroked="f">
                    <v:textbox style="mso-fit-shape-to-text:t" inset="0,0,0,0">
                      <w:txbxContent>
                        <w:p w14:paraId="05E57438"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v:textbox>
                  </v:rect>
                  <v:rect id="Rectangle 792" o:spid="_x0000_s1210" style="position:absolute;left:2138;top:2094;width:54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ySr4A&#10;AADcAAAADwAAAGRycy9kb3ducmV2LnhtbERPy4rCMBTdD/gP4QruxlQXTqlGEUFwxI3VD7g0tw9M&#10;bkoSbefvzUKY5eG8N7vRGvEiHzrHChbzDARx5XTHjYL77fidgwgRWaNxTAr+KMBuO/naYKHdwFd6&#10;lbERKYRDgQraGPtCylC1ZDHMXU+cuNp5izFB30jtcUjh1shllq2kxY5TQ4s9HVqqHuXTKpC38jjk&#10;pfGZOy/ri/k9XWtySs2m434NItIY/8Uf90kr+MnT2n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1ckq+AAAA3AAAAA8AAAAAAAAAAAAAAAAAmAIAAGRycy9kb3ducmV2&#10;LnhtbFBLBQYAAAAABAAEAPUAAACDAwAAAAA=&#10;" filled="f" stroked="f">
                    <v:textbox style="mso-fit-shape-to-text:t" inset="0,0,0,0">
                      <w:txbxContent>
                        <w:p w14:paraId="2598E9A5" w14:textId="77777777" w:rsidR="00C77315" w:rsidRDefault="00C77315" w:rsidP="00DB2595">
                          <w:proofErr w:type="spellStart"/>
                          <w:r>
                            <w:rPr>
                              <w:rFonts w:cs="Times New Roman"/>
                              <w:color w:val="000000"/>
                              <w:sz w:val="12"/>
                              <w:szCs w:val="12"/>
                              <w:lang w:val="en-US"/>
                            </w:rPr>
                            <w:t>Инвестора</w:t>
                          </w:r>
                          <w:proofErr w:type="spellEnd"/>
                        </w:p>
                      </w:txbxContent>
                    </v:textbox>
                  </v:rect>
                  <v:rect id="Rectangle 793" o:spid="_x0000_s1211" style="position:absolute;left:2964;top:1727;width:97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X0cIA&#10;AADcAAAADwAAAGRycy9kb3ducmV2LnhtbESP3WoCMRSE7wXfIRzBO83qRbuuRimCYIs3rj7AYXP2&#10;hyYnS5K627c3BaGXw8x8w+wOozXiQT50jhWslhkI4srpjhsF99tpkYMIEVmjcUwKfinAYT+d7LDQ&#10;buArPcrYiAThUKCCNsa+kDJULVkMS9cTJ6923mJM0jdSexwS3Bq5zrI3abHjtNBiT8eWqu/yxyqQ&#10;t/I05KXxmfta1xfzeb7W5JSaz8aPLYhIY/wPv9pnreA938DfmXQE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dfRwgAAANwAAAAPAAAAAAAAAAAAAAAAAJgCAABkcnMvZG93&#10;bnJldi54bWxQSwUGAAAAAAQABAD1AAAAhwMAAAAA&#10;" filled="f" stroked="f">
                    <v:textbox style="mso-fit-shape-to-text:t" inset="0,0,0,0">
                      <w:txbxContent>
                        <w:p w14:paraId="4AD40C8B" w14:textId="77777777" w:rsidR="00C77315" w:rsidRDefault="00C77315" w:rsidP="00DB2595">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v:textbox>
                  </v:rect>
                  <v:rect id="Rectangle 794" o:spid="_x0000_s1212" style="position:absolute;left:3032;top:1874;width:85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kb4A&#10;AADcAAAADwAAAGRycy9kb3ducmV2LnhtbERPy4rCMBTdC/5DuII7TceFOh2jDIKg4sY6H3Bpbh9M&#10;clOSaOvfm4Xg8nDem91gjXiQD61jBV/zDARx6XTLtYK/22G2BhEiskbjmBQ8KcBuOx5tMNeu5ys9&#10;iliLFMIhRwVNjF0uZSgbshjmriNOXOW8xZigr6X22Kdwa+Qiy5bSYsupocGO9g2V/8XdKpC34tCv&#10;C+Mzd15UF3M6XitySk0nw+8PiEhD/Ijf7qNWsPpO8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Za6JG+AAAA3AAAAA8AAAAAAAAAAAAAAAAAmAIAAGRycy9kb3ducmV2&#10;LnhtbFBLBQYAAAAABAAEAPUAAACDAwAAAAA=&#10;" filled="f" stroked="f">
                    <v:textbox style="mso-fit-shape-to-text:t" inset="0,0,0,0">
                      <w:txbxContent>
                        <w:p w14:paraId="3A40B75C" w14:textId="77777777" w:rsidR="00C77315" w:rsidRDefault="00C77315" w:rsidP="00DB2595">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v:textbox>
                  </v:rect>
                  <v:rect id="Rectangle 795" o:spid="_x0000_s1213" style="position:absolute;left:3060;top:2021;width:72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NCsIA&#10;AADcAAAADwAAAGRycy9kb3ducmV2LnhtbESPzYoCMRCE74LvEFrwphk9uO5oFBEEXbw47gM0k54f&#10;TDpDknVm394sCHssquorarsfrBFP8qF1rGAxz0AQl063XCv4vp9maxAhIms0jknBLwXY78ajLeba&#10;9XyjZxFrkSAcclTQxNjlUoayIYth7jri5FXOW4xJ+lpqj32CWyOXWbaSFltOCw12dGyofBQ/VoG8&#10;F6d+XRifua9ldTWX860ip9R0Mhw2ICIN8T/8bp+1go/PB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k0KwgAAANwAAAAPAAAAAAAAAAAAAAAAAJgCAABkcnMvZG93&#10;bnJldi54bWxQSwUGAAAAAAQABAD1AAAAhwMAAAAA&#10;" filled="f" stroked="f">
                    <v:textbox style="mso-fit-shape-to-text:t" inset="0,0,0,0">
                      <w:txbxContent>
                        <w:p w14:paraId="739910C1" w14:textId="77777777" w:rsidR="00C77315" w:rsidRDefault="00C77315" w:rsidP="00DB2595">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v:textbox>
                  </v:rect>
                  <v:rect id="Rectangle 796" o:spid="_x0000_s1214" style="position:absolute;left:3087;top:2168;width:6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TfcIA&#10;AADcAAAADwAAAGRycy9kb3ducmV2LnhtbESP3WoCMRSE7wu+QziCdzXrXlhdjSKCoKU3rj7AYXP2&#10;B5OTJUnd7dubQqGXw8x8w2z3ozXiST50jhUs5hkI4srpjhsF99vpfQUiRGSNxjEp+KEA+93kbYuF&#10;dgNf6VnGRiQIhwIVtDH2hZShaslimLueOHm18xZjkr6R2uOQ4NbIPMuW0mLHaaHFno4tVY/y2yqQ&#10;t/I0rErjM/eZ11/mcr7W5JSaTcfDBkSkMf6H/9pnreBjncPvmXQ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NN9wgAAANwAAAAPAAAAAAAAAAAAAAAAAJgCAABkcnMvZG93&#10;bnJldi54bWxQSwUGAAAAAAQABAD1AAAAhwMAAAAA&#10;" filled="f" stroked="f">
                    <v:textbox style="mso-fit-shape-to-text:t" inset="0,0,0,0">
                      <w:txbxContent>
                        <w:p w14:paraId="61F273DE" w14:textId="77777777" w:rsidR="00C77315" w:rsidRDefault="00C77315" w:rsidP="00DB2595">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v:textbox>
                  </v:rect>
                  <v:rect id="Rectangle 797" o:spid="_x0000_s1215" style="position:absolute;left:3101;top:2315;width:67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25sIA&#10;AADcAAAADwAAAGRycy9kb3ducmV2LnhtbESP3WoCMRSE7wu+QziCdzWrQt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HbmwgAAANwAAAAPAAAAAAAAAAAAAAAAAJgCAABkcnMvZG93&#10;bnJldi54bWxQSwUGAAAAAAQABAD1AAAAhwMAAAAA&#10;" filled="f" stroked="f">
                    <v:textbox style="mso-fit-shape-to-text:t" inset="0,0,0,0">
                      <w:txbxContent>
                        <w:p w14:paraId="0832CB98" w14:textId="77777777" w:rsidR="00C77315" w:rsidRDefault="00C77315" w:rsidP="00DB2595">
                          <w:proofErr w:type="spellStart"/>
                          <w:proofErr w:type="gramStart"/>
                          <w:r>
                            <w:rPr>
                              <w:rFonts w:cs="Times New Roman"/>
                              <w:color w:val="000000"/>
                              <w:sz w:val="12"/>
                              <w:szCs w:val="12"/>
                              <w:lang w:val="en-US"/>
                            </w:rPr>
                            <w:t>мероприятий</w:t>
                          </w:r>
                          <w:proofErr w:type="spellEnd"/>
                          <w:proofErr w:type="gramEnd"/>
                        </w:p>
                      </w:txbxContent>
                    </v:textbox>
                  </v:rect>
                  <v:rect id="Rectangle 798" o:spid="_x0000_s1216" style="position:absolute;left:5068;top:1565;width:12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ksIA&#10;AADcAAAADwAAAGRycy9kb3ducmV2LnhtbESP3WoCMRSE7wu+QziCdzWrS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Ye6SwgAAANwAAAAPAAAAAAAAAAAAAAAAAJgCAABkcnMvZG93&#10;bnJldi54bWxQSwUGAAAAAAQABAD1AAAAhwMAAAAA&#10;" filled="f" stroked="f">
                    <v:textbox style="mso-fit-shape-to-text:t" inset="0,0,0,0">
                      <w:txbxContent>
                        <w:p w14:paraId="1DC22C0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v:textbox>
                  </v:rect>
                  <v:rect id="Rectangle 799" o:spid="_x0000_s1217" style="position:absolute;left:8237;top:1565;width:2067;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LCcIA&#10;AADcAAAADwAAAGRycy9kb3ducmV2LnhtbESP3WoCMRSE7wu+QziCdzWrY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LUsJwgAAANwAAAAPAAAAAAAAAAAAAAAAAJgCAABkcnMvZG93&#10;bnJldi54bWxQSwUGAAAAAAQABAD1AAAAhwMAAAAA&#10;" filled="f" stroked="f">
                    <v:textbox style="mso-fit-shape-to-text:t" inset="0,0,0,0">
                      <w:txbxContent>
                        <w:p w14:paraId="19A4955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v:textbox>
                  </v:rect>
                  <v:rect id="Rectangle 800" o:spid="_x0000_s1218" style="position:absolute;left:12445;top:2021;width:63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VfsIA&#10;AADcAAAADwAAAGRycy9kb3ducmV2LnhtbESPzYoCMRCE7wu+Q2jB25rRg+uORhFBUNmL4z5AM+n5&#10;waQzJNEZ394IC3ssquorar0drBEP8qF1rGA2zUAQl063XCv4vR4+lyBCRNZoHJOCJwXYbkYfa8y1&#10;6/lCjyLWIkE45KigibHLpQxlQxbD1HXEyauctxiT9LXUHvsEt0bOs2whLbacFhrsaN9QeSvuVoG8&#10;Fod+WRifufO8+jGn46Uip9RkPOxWICIN8T/81z5qBV/fC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9V+wgAAANwAAAAPAAAAAAAAAAAAAAAAAJgCAABkcnMvZG93&#10;bnJldi54bWxQSwUGAAAAAAQABAD1AAAAhwMAAAAA&#10;" filled="f" stroked="f">
                    <v:textbox style="mso-fit-shape-to-text:t" inset="0,0,0,0">
                      <w:txbxContent>
                        <w:p w14:paraId="26E52BAA" w14:textId="77777777" w:rsidR="00C77315" w:rsidRDefault="00C77315" w:rsidP="00DB2595">
                          <w:proofErr w:type="spellStart"/>
                          <w:r>
                            <w:rPr>
                              <w:rFonts w:cs="Times New Roman"/>
                              <w:color w:val="000000"/>
                              <w:sz w:val="12"/>
                              <w:szCs w:val="12"/>
                              <w:lang w:val="en-US"/>
                            </w:rPr>
                            <w:t>Примечание</w:t>
                          </w:r>
                          <w:proofErr w:type="spellEnd"/>
                        </w:p>
                      </w:txbxContent>
                    </v:textbox>
                  </v:rect>
                  <v:rect id="Rectangle 801" o:spid="_x0000_s1219" style="position:absolute;left:3967;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w5cIA&#10;AADcAAAADwAAAGRycy9kb3ducmV2LnhtbESPzYoCMRCE74LvEFrwphk9qDsaRQRBl7047gM0k54f&#10;TDpDEp3x7TcLC3ssquorancYrBEv8qF1rGAxz0AQl063XCv4vp9nGxAhIms0jknBmwIc9uPRDnPt&#10;er7Rq4i1SBAOOSpoYuxyKUPZkMUwdx1x8irnLcYkfS21xz7BrZHLLFtJiy2nhQY7OjVUPoqnVSDv&#10;xbnfFMZn7nNZfZnr5VaRU2o6GY5bEJGG+B/+a1+0gvXHGn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s3DlwgAAANwAAAAPAAAAAAAAAAAAAAAAAJgCAABkcnMvZG93&#10;bnJldi54bWxQSwUGAAAAAAQABAD1AAAAhwMAAAAA&#10;" filled="f" stroked="f">
                    <v:textbox style="mso-fit-shape-to-text:t" inset="0,0,0,0">
                      <w:txbxContent>
                        <w:p w14:paraId="773DD2B1"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2" o:spid="_x0000_s1220" style="position:absolute;left:399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kl74A&#10;AADcAAAADwAAAGRycy9kb3ducmV2LnhtbERPy4rCMBTdC/5DuII7TceFOh2jDIKg4sY6H3Bpbh9M&#10;clOSaOvfm4Xg8nDem91gjXiQD61jBV/zDARx6XTLtYK/22G2BhEiskbjmBQ8KcBuOx5tMNeu5ys9&#10;iliLFMIhRwVNjF0uZSgbshjmriNOXOW8xZigr6X22Kdwa+Qiy5bSYsupocGO9g2V/8XdKpC34tCv&#10;C+Mzd15UF3M6XitySk0nw+8PiEhD/Ijf7qNWsPpOa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s5Je+AAAA3AAAAA8AAAAAAAAAAAAAAAAAmAIAAGRycy9kb3ducmV2&#10;LnhtbFBLBQYAAAAABAAEAPUAAACDAwAAAAA=&#10;" filled="f" stroked="f">
                    <v:textbox style="mso-fit-shape-to-text:t" inset="0,0,0,0">
                      <w:txbxContent>
                        <w:p w14:paraId="46F9A1C9"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v:textbox>
                  </v:rect>
                  <v:rect id="Rectangle 803" o:spid="_x0000_s1221" style="position:absolute;left:5267;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BDMIA&#10;AADcAAAADwAAAGRycy9kb3ducmV2LnhtbESPzYoCMRCE74LvEFrwphk9uDprFBEEXbw47gM0k54f&#10;TDpDknVm394sCHssquorarsfrBFP8qF1rGAxz0AQl063XCv4vp9maxAhIms0jknBLwXY78ajLeba&#10;9XyjZxFrkSAcclTQxNjlUoayIYth7jri5FXOW4xJ+lpqj32CWyOXWbaSFltOCw12dGyofBQ/VoG8&#10;F6d+XRifua9ldTWX860ip9R0Mhw+QUQa4n/43T5rBR+bD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EEMwgAAANwAAAAPAAAAAAAAAAAAAAAAAJgCAABkcnMvZG93&#10;bnJldi54bWxQSwUGAAAAAAQABAD1AAAAhwMAAAAA&#10;" filled="f" stroked="f">
                    <v:textbox style="mso-fit-shape-to-text:t" inset="0,0,0,0">
                      <w:txbxContent>
                        <w:p w14:paraId="0161D47C"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4" o:spid="_x0000_s1222" style="position:absolute;left:6230;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pQL4A&#10;AADcAAAADwAAAGRycy9kb3ducmV2LnhtbERPy4rCMBTdD/gP4QruxkQXQ+kYRQTBkdlY/YBLc/tg&#10;kpuSRNv5e7MQXB7Oe7ObnBUPCrH3rGG1VCCIa296bjXcrsfPAkRMyAatZ9LwTxF229nHBkvjR77Q&#10;o0qtyCEcS9TQpTSUUsa6I4dx6QfizDU+OEwZhlaagGMOd1aulfqSDnvODR0OdOio/qvuToO8Vsex&#10;qGxQ/rxufu3P6dKQ13oxn/bfIBJN6S1+uU9GQ6Hy/HwmHwG5f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k6UC+AAAA3AAAAA8AAAAAAAAAAAAAAAAAmAIAAGRycy9kb3ducmV2&#10;LnhtbFBLBQYAAAAABAAEAPUAAACDAwAAAAA=&#10;" filled="f" stroked="f">
                    <v:textbox style="mso-fit-shape-to-text:t" inset="0,0,0,0">
                      <w:txbxContent>
                        <w:p w14:paraId="1353DB7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rect id="Rectangle 805" o:spid="_x0000_s1223" style="position:absolute;left:7495;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M28EA&#10;AADcAAAADwAAAGRycy9kb3ducmV2LnhtbESP3WoCMRSE7wu+QzhC72qiF2XZGkUEQcUb1z7AYXP2&#10;hyYnSxLd9e1NodDLYWa+YdbbyVnxoBB7zxqWCwWCuPam51bD9+3wUYCICdmg9UwanhRhu5m9rbE0&#10;fuQrParUigzhWKKGLqWhlDLWHTmMCz8QZ6/xwWHKMrTSBBwz3Fm5UupTOuw5L3Q40L6j+qe6Ow3y&#10;Vh3GorJB+fOq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oTNvBAAAA3AAAAA8AAAAAAAAAAAAAAAAAmAIAAGRycy9kb3du&#10;cmV2LnhtbFBLBQYAAAAABAAEAPUAAACGAwAAAAA=&#10;" filled="f" stroked="f">
                    <v:textbox style="mso-fit-shape-to-text:t" inset="0,0,0,0">
                      <w:txbxContent>
                        <w:p w14:paraId="5BF2DF07"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6" o:spid="_x0000_s1224" style="position:absolute;left:753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SrMIA&#10;AADcAAAADwAAAGRycy9kb3ducmV2LnhtbESPzWrDMBCE74G+g9hCbolUH4JxooRSCKSllzh5gMVa&#10;/1BpZSQ1dt++CgRyHGbmG2Z3mJ0VNwpx8Kzhba1AEDfeDNxpuF6OqxJETMgGrWfS8EcRDvuXxQ4r&#10;4yc+061OncgQjhVq6FMaKylj05PDuPYjcfZaHxymLEMnTcApw52VhVIb6XDgvNDjSB89NT/1r9Mg&#10;L/VxKmsblP8q2m/7eTq35LVevs7vWxCJ5vQMP9ono6FUBdzP5CMg9/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etKswgAAANwAAAAPAAAAAAAAAAAAAAAAAJgCAABkcnMvZG93&#10;bnJldi54bWxQSwUGAAAAAAQABAD1AAAAhwMAAAAA&#10;" filled="f" stroked="f">
                    <v:textbox style="mso-fit-shape-to-text:t" inset="0,0,0,0">
                      <w:txbxContent>
                        <w:p w14:paraId="6339985F"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v:textbox>
                  </v:rect>
                  <v:rect id="Rectangle 807" o:spid="_x0000_s1225" style="position:absolute;left:8794;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Z3N8IA&#10;AADcAAAADwAAAGRycy9kb3ducmV2LnhtbESP3WoCMRSE7wt9h3AKvauJF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nc3wgAAANwAAAAPAAAAAAAAAAAAAAAAAJgCAABkcnMvZG93&#10;bnJldi54bWxQSwUGAAAAAAQABAD1AAAAhwMAAAAA&#10;" filled="f" stroked="f">
                    <v:textbox style="mso-fit-shape-to-text:t" inset="0,0,0,0">
                      <w:txbxContent>
                        <w:p w14:paraId="4FDC1666"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8" o:spid="_x0000_s1226" style="position:absolute;left:9757;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vQ8IA&#10;AADcAAAADwAAAGRycy9kb3ducmV2LnhtbESP3WoCMRSE7wt9h3AKvauJU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3+9DwgAAANwAAAAPAAAAAAAAAAAAAAAAAJgCAABkcnMvZG93&#10;bnJldi54bWxQSwUGAAAAAAQABAD1AAAAhwMAAAAA&#10;" filled="f" stroked="f">
                    <v:textbox style="mso-fit-shape-to-text:t" inset="0,0,0,0">
                      <w:txbxContent>
                        <w:p w14:paraId="3DB7E94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line id="Line 809" o:spid="_x0000_s1227" style="position:absolute;visibility:visible;mso-wrap-style:square" from="7,2697" to="4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KsYAAADcAAAADwAAAGRycy9kb3ducmV2LnhtbESPQWsCMRSE74X+h/AK3mpWqSKrUaRS&#10;qqWHVkXw9tg8dxc3L0sSs+u/bwqFHoeZ+YZZrHrTiEjO15YVjIYZCOLC6ppLBcfD2/MMhA/IGhvL&#10;pOBOHlbLx4cF5tp2/E1xH0qRIOxzVFCF0OZS+qIig35oW+LkXawzGJJ0pdQOuwQ3jRxn2VQarDkt&#10;VNjSa0XFdX8zCsZxutni7jOe3z9eNt2Xi6dwvyg1eOrXcxCB+vAf/mtvtYJZNoH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qmCrGAAAA3AAAAA8AAAAAAAAA&#10;AAAAAAAAoQIAAGRycy9kb3ducmV2LnhtbFBLBQYAAAAABAAEAPkAAACUAwAAAAA=&#10;" strokecolor="green" strokeweight="0"/>
                  <v:rect id="Rectangle 810" o:spid="_x0000_s1228" style="position:absolute;left:7;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xScYA&#10;AADcAAAADwAAAGRycy9kb3ducmV2LnhtbESPQWvCQBSE74X+h+UJXopulFZCzEaKGNCT1FaCt0f2&#10;NUnNvg3ZVVN/fbdQ6HGYmW+YdDWYVlypd41lBbNpBIK4tLrhSsHHez6JQTiPrLG1TAq+ycEqe3xI&#10;MdH2xm90PfhKBAi7BBXU3neJlK6syaCb2o44eJ+2N+iD7Cupe7wFuGnlPIoW0mDDYaHGjtY1lefD&#10;xSho4vzoX+Ln/X2T777Mpng6FXxRajwaXpcgPA3+P/zX3moFcbSA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sxScYAAADcAAAADwAAAAAAAAAAAAAAAACYAgAAZHJz&#10;L2Rvd25yZXYueG1sUEsFBgAAAAAEAAQA9QAAAIsDAAAAAA==&#10;" fillcolor="green" stroked="f"/>
                </v:group>
                <v:group id="Group 1012" o:spid="_x0000_s1229" style="position:absolute;left:4648;top:4052;width:92519;height:33147" coordsize="1457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812" o:spid="_x0000_s1230" style="position:absolute;visibility:visible;mso-wrap-style:square" from="7,2704" to="3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s3tMMAAADcAAAADwAAAGRycy9kb3ducmV2LnhtbERPy2oCMRTdC/5DuEJ3mlGKyNQ4FKXU&#10;li6sLYK7y+TOg05uhiTNjH/fLAouD+e9LUbTiUjOt5YVLBcZCOLS6pZrBd9fL/MNCB+QNXaWScGN&#10;PBS76WSLubYDf1I8h1qkEPY5KmhC6HMpfdmQQb+wPXHiKusMhgRdLbXDIYWbTq6ybC0NtpwaGuxp&#10;31D5c/41ClZxfTji20e8vr4/HoaTi5dwq5R6mI3PTyACjeEu/ncftYJNltamM+kI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rN7TDAAAA3AAAAA8AAAAAAAAAAAAA&#10;AAAAoQIAAGRycy9kb3ducmV2LnhtbFBLBQYAAAAABAAEAPkAAACRAwAAAAA=&#10;" strokecolor="green" strokeweight="0"/>
                  <v:rect id="Rectangle 813" o:spid="_x0000_s1231" style="position:absolute;left:7;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lO8YA&#10;AADcAAAADwAAAGRycy9kb3ducmV2LnhtbESPT2vCQBTE74LfYXmCF9FNpZUYXUWKgXoq9Q/i7ZF9&#10;JtHs25BdNfbTdwuFHoeZ+Q0zX7amEndqXGlZwcsoAkGcWV1yrmC/S4cxCOeRNVaWScGTHCwX3c4c&#10;E20f/EX3rc9FgLBLUEHhfZ1I6bKCDLqRrYmDd7aNQR9kk0vd4CPATSXHUTSRBksOCwXW9F5Qdt3e&#10;jIIyTg/+LX79/F6nm4tZHwenI9+U6vfa1QyEp9b/h//aH1pBHE3h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SlO8YAAADcAAAADwAAAAAAAAAAAAAAAACYAgAAZHJz&#10;L2Rvd25yZXYueG1sUEsFBgAAAAAEAAQA9QAAAIsDAAAAAA==&#10;" fillcolor="green" stroked="f"/>
                  <v:line id="Line 814" o:spid="_x0000_s1232" style="position:absolute;visibility:visible;mso-wrap-style:square" from="7,2712" to="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Stb8IAAADcAAAADwAAAGRycy9kb3ducmV2LnhtbERPz2vCMBS+C/4P4QneNFVEpDPKmIg6&#10;dlA3Brs9mmdb1ryUJKb1v18OA48f3+/1tjeNiOR8bVnBbJqBIC6srrlU8PW5n6xA+ICssbFMCh7k&#10;YbsZDtaYa9vxheI1lCKFsM9RQRVCm0vpi4oM+qltiRN3s85gSNCVUjvsUrhp5DzLltJgzamhwpbe&#10;Kip+r3ejYB6XuyOePuLP4X2x684ufofHTanxqH99ARGoD0/xv/uoFaxmaX46k4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Stb8IAAADcAAAADwAAAAAAAAAAAAAA&#10;AAChAgAAZHJzL2Rvd25yZXYueG1sUEsFBgAAAAAEAAQA+QAAAJADAAAAAA==&#10;" strokecolor="green" strokeweight="0"/>
                  <v:rect id="Rectangle 815" o:spid="_x0000_s1233" style="position:absolute;left: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4MYA&#10;AADcAAAADwAAAGRycy9kb3ducmV2LnhtbESPQWvCQBSE7wX/w/KEXkQ3kSohuoqIgfYktYp4e2Sf&#10;STT7NmRXTfvr3UKhx2FmvmHmy87U4k6tqywriEcRCOLc6ooLBfuvbJiAcB5ZY22ZFHyTg+Wi9zLH&#10;VNsHf9J95wsRIOxSVFB636RSurwkg25kG+LgnW1r0AfZFlK3+AhwU8t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s/4MYAAADcAAAADwAAAAAAAAAAAAAAAACYAgAAZHJz&#10;L2Rvd25yZXYueG1sUEsFBgAAAAAEAAQA9QAAAIsDAAAAAA==&#10;" fillcolor="green" stroked="f"/>
                  <v:line id="Line 816" o:spid="_x0000_s1234" style="position:absolute;visibility:visible;mso-wrap-style:square" from="7,2719" to="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Wg8YAAADcAAAADwAAAGRycy9kb3ducmV2LnhtbESPQWsCMRSE74X+h/AK3mrWpYisRpFK&#10;qYqH1hbB22Pz3F26eVmSNLv+eyMUehxm5htmsRpMKyI531hWMBlnIIhLqxuuFHx/vT3PQPiArLG1&#10;TAqu5GG1fHxYYKFtz58Uj6ESCcK+QAV1CF0hpS9rMujHtiNO3sU6gyFJV0ntsE9w08o8y6bSYMNp&#10;ocaOXmsqf46/RkEep5st7g7x/L5/2fQfLp7C9aLU6GlYz0EEGsJ/+K+91Qpmkxz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aloPGAAAA3AAAAA8AAAAAAAAA&#10;AAAAAAAAoQIAAGRycy9kb3ducmV2LnhtbFBLBQYAAAAABAAEAPkAAACUAwAAAAA=&#10;" strokecolor="green" strokeweight="0"/>
                  <v:rect id="Rectangle 817" o:spid="_x0000_s1235" style="position:absolute;left: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EDMcA&#10;AADcAAAADwAAAGRycy9kb3ducmV2LnhtbESPT2vCQBTE74LfYXlCL6IbWyshzUZKMVBPxT9Fentk&#10;X5No9m3Irhr76bsFocdhZn7DpMveNOJCnastK5hNIxDEhdU1lwr2u3wSg3AeWWNjmRTcyMEyGw5S&#10;TLS98oYuW1+KAGGXoILK+zaR0hUVGXRT2xIH79t2Bn2QXSl1h9cAN418jKKFNFhzWKiwpbeKitP2&#10;bBTUcf7pn+P5x88qXx/N6jD+OvBZqYdR//oCwlPv/8P39rtWEM+e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1BAzHAAAA3AAAAA8AAAAAAAAAAAAAAAAAmAIAAGRy&#10;cy9kb3ducmV2LnhtbFBLBQYAAAAABAAEAPUAAACMAwAAAAA=&#10;" fillcolor="green" stroked="f"/>
                  <v:line id="Line 818" o:spid="_x0000_s1236" style="position:absolute;visibility:visible;mso-wrap-style:square" from="7,2726" to="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rbMUAAADcAAAADwAAAGRycy9kb3ducmV2LnhtbESPQWsCMRSE70L/Q3iF3jSriMhqFKkU&#10;bemhtSJ4e2yeu4ublyWJ2fXfN4WCx2FmvmGW6940IpLztWUF41EGgriwuuZSwfHnbTgH4QOyxsYy&#10;KbiTh/XqabDEXNuOvykeQikShH2OCqoQ2lxKX1Rk0I9sS5y8i3UGQ5KulNphl+CmkZMsm0mDNaeF&#10;Clt6rai4Hm5GwSTOtnt8/4zn3cd02325eAr3i1Ivz/1mASJQHx7h//ZeK5iPp/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rbMUAAADcAAAADwAAAAAAAAAA&#10;AAAAAAChAgAAZHJzL2Rvd25yZXYueG1sUEsFBgAAAAAEAAQA+QAAAJMDAAAAAA==&#10;" strokecolor="green" strokeweight="0"/>
                  <v:rect id="Rectangle 819" o:spid="_x0000_s1237" style="position:absolute;left: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48YA&#10;AADcAAAADwAAAGRycy9kb3ducmV2LnhtbESPQWvCQBSE7wX/w/IEL0U3ikpIXaUUA3oq1Rbx9si+&#10;JtHs25DdaOyvdwWhx2FmvmEWq85U4kKNKy0rGI8iEMSZ1SXnCr736TAG4TyyxsoyKbiRg9Wy97LA&#10;RNsrf9Fl53MRIOwSVFB4XydSuqwgg25ka+Lg/drGoA+yyaVu8BrgppKTKJpLgyWHhQJr+igoO+9a&#10;o6CM0x8/i6eff+t0ezLrw+vxwK1Sg373/gbCU+f/w8/2RiuIxz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48YAAADcAAAADwAAAAAAAAAAAAAAAACYAgAAZHJz&#10;L2Rvd25yZXYueG1sUEsFBgAAAAAEAAQA9QAAAIsDAAAAAA==&#10;" fillcolor="green" stroked="f"/>
                  <v:rect id="Rectangle 820" o:spid="_x0000_s1238" style="position:absolute;left:887;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hCcsEA&#10;AADcAAAADwAAAGRycy9kb3ducmV2LnhtbESPzYoCMRCE78K+Q2jBm2b0IMNoFBEEXbw47gM0k54f&#10;TDpDknXGt98Iwh6LqvqK2u5Ha8STfOgcK1guMhDEldMdNwp+7qd5DiJEZI3GMSl4UYD97muyxUK7&#10;gW/0LGMjEoRDgQraGPtCylC1ZDEsXE+cvNp5izFJ30jtcUhwa+Qqy9bSYsdpocWeji1Vj/LXKpD3&#10;8jTkpfGZ+17VV3M532pySs2m42EDItIY/8Of9lkryJdr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YQnLBAAAA3AAAAA8AAAAAAAAAAAAAAAAAmAIAAGRycy9kb3du&#10;cmV2LnhtbFBLBQYAAAAABAAEAPUAAACGAwAAAAA=&#10;" filled="f" stroked="f">
                    <v:textbox style="mso-fit-shape-to-text:t" inset="0,0,0,0">
                      <w:txbxContent>
                        <w:p w14:paraId="6449D038" w14:textId="77777777" w:rsidR="00C77315" w:rsidRDefault="00C77315" w:rsidP="00DB2595">
                          <w:r>
                            <w:rPr>
                              <w:rFonts w:cs="Times New Roman"/>
                              <w:color w:val="000000"/>
                              <w:sz w:val="8"/>
                              <w:szCs w:val="8"/>
                              <w:lang w:val="en-US"/>
                            </w:rPr>
                            <w:t>3</w:t>
                          </w:r>
                        </w:p>
                      </w:txbxContent>
                    </v:textbox>
                  </v:rect>
                  <v:line id="Line 821" o:spid="_x0000_s1239" style="position:absolute;visibility:visible;mso-wrap-style:square" from="10871,2697" to="10905,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01G8YAAADcAAAADwAAAGRycy9kb3ducmV2LnhtbESPT2sCMRTE7wW/Q3hCbzWriJXVKEUR&#10;benBP6Xg7bF57i7dvCxJml2/fVMo9DjMzG+Y5bo3jYjkfG1ZwXiUgSAurK65VPBx2T3NQfiArLGx&#10;TAru5GG9GjwsMde24xPFcyhFgrDPUUEVQptL6YuKDPqRbYmTd7POYEjSlVI77BLcNHKSZTNpsOa0&#10;UGFLm4qKr/O3UTCJs+0BX9/jdf823XZHFz/D/abU47B/WYAI1If/8F/7oBXMx8/weyYdAbn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tNRvGAAAA3AAAAA8AAAAAAAAA&#10;AAAAAAAAoQIAAGRycy9kb3ducmV2LnhtbFBLBQYAAAAABAAEAPkAAACUAwAAAAA=&#10;" strokecolor="green" strokeweight="0"/>
                  <v:rect id="Rectangle 822" o:spid="_x0000_s1240" style="position:absolute;left:10871;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WfcIA&#10;AADcAAAADwAAAGRycy9kb3ducmV2LnhtbERPTYvCMBC9C/6HMIIXWVNFpXSNImJBT6LuInsbmtm2&#10;u82kNFGrv94cBI+P9z1ftqYSV2pcaVnBaBiBIM6sLjlX8HVKP2IQziNrrCyTgjs5WC66nTkm2t74&#10;QNejz0UIYZeggsL7OpHSZQUZdENbEwfu1zYGfYBNLnWDtxBuKjmOopk0WHJoKLCmdUHZ//FiFJRx&#10;+u2n8WT/2KS7P7M5D37OfFGq32tXnyA8tf4tfrm3WkE8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0ZZ9wgAAANwAAAAPAAAAAAAAAAAAAAAAAJgCAABkcnMvZG93&#10;bnJldi54bWxQSwUGAAAAAAQABAD1AAAAhwMAAAAA&#10;" fillcolor="green" stroked="f"/>
                  <v:line id="Line 823" o:spid="_x0000_s1241" style="position:absolute;visibility:visible;mso-wrap-style:square" from="10871,2704" to="10898,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E8sYAAADcAAAADwAAAGRycy9kb3ducmV2LnhtbESPQWsCMRSE74X+h/AEbzWriNjVKFIp&#10;1dKDVRF6e2yeu0s3L0sSs+u/bwqFHoeZ+YZZrnvTiEjO15YVjEcZCOLC6ppLBefT69MchA/IGhvL&#10;pOBOHtarx4cl5tp2/EnxGEqRIOxzVFCF0OZS+qIig35kW+LkXa0zGJJ0pdQOuwQ3jZxk2UwarDkt&#10;VNjSS0XF9/FmFEzibLvD/Uf8enufbruDi5dwvyo1HPSbBYhAffgP/7V3WsF8/Ay/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BPLGAAAA3AAAAA8AAAAAAAAA&#10;AAAAAAAAoQIAAGRycy9kb3ducmV2LnhtbFBLBQYAAAAABAAEAPkAAACUAwAAAAA=&#10;" strokecolor="green" strokeweight="0"/>
                  <v:rect id="Rectangle 824" o:spid="_x0000_s1242" style="position:absolute;left:10871;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QxsIA&#10;AADcAAAADwAAAGRycy9kb3ducmV2LnhtbERPy4rCMBTdD/gP4QqzGcZ0RKV0jCJiQVfiC5ndpbnT&#10;Vpub0kStfr1ZCC4P5z2etqYSV2pcaVnBTy8CQZxZXXKuYL9Lv2MQziNrrCyTgjs5mE46H2NMtL3x&#10;hq5bn4sQwi5BBYX3dSKlywoy6Hq2Jg7cv20M+gCbXOoGbyHcVLIfRSNpsOTQUGBN84Ky8/ZiFJRx&#10;evDDeLB+LNLVySyOX39Hvij12W1nvyA8tf4tfrm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1DGwgAAANwAAAAPAAAAAAAAAAAAAAAAAJgCAABkcnMvZG93&#10;bnJldi54bWxQSwUGAAAAAAQABAD1AAAAhwMAAAAA&#10;" fillcolor="green" stroked="f"/>
                  <v:line id="Line 825" o:spid="_x0000_s1243" style="position:absolute;visibility:visible;mso-wrap-style:square" from="10871,2712" to="10891,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ScYAAADcAAAADwAAAGRycy9kb3ducmV2LnhtbESPQWsCMRSE74X+h/AK3mrWpYisRpFK&#10;qYqH1hbB22Pz3F26eVmSNLv+eyMUehxm5htmsRpMKyI531hWMBlnIIhLqxuuFHx/vT3PQPiArLG1&#10;TAqu5GG1fHxYYKFtz58Uj6ESCcK+QAV1CF0hpS9rMujHtiNO3sU6gyFJV0ntsE9w08o8y6bSYMNp&#10;ocaOXmsqf46/RkEep5st7g7x/L5/2fQfLp7C9aLU6GlYz0EEGsJ/+K+91Qpm+QT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kwknGAAAA3AAAAA8AAAAAAAAA&#10;AAAAAAAAoQIAAGRycy9kb3ducmV2LnhtbFBLBQYAAAAABAAEAPkAAACUAwAAAAA=&#10;" strokecolor="green" strokeweight="0"/>
                  <v:rect id="Rectangle 826" o:spid="_x0000_s1244" style="position:absolute;left:10871;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line id="Line 827" o:spid="_x0000_s1245" style="position:absolute;visibility:visible;mso-wrap-style:square" from="10871,2719" to="10885,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5pcYAAADcAAAADwAAAGRycy9kb3ducmV2LnhtbESPQWsCMRSE74X+h/AK3mrWbRFZjSKV&#10;Uis9tLYI3h6b5+7i5mVJYnb996ZQ6HGYmW+YxWowrYjkfGNZwWScgSAurW64UvDz/fo4A+EDssbW&#10;Mim4kofV8v5ugYW2PX9R3IdKJAj7AhXUIXSFlL6syaAf2444eSfrDIYkXSW1wz7BTSvzLJtKgw2n&#10;hRo7eqmpPO8vRkEep5stvn/E49vuedN/ungI15NSo4dhPQcRaAj/4b/2ViuY5U/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6+aXGAAAA3AAAAA8AAAAAAAAA&#10;AAAAAAAAoQIAAGRycy9kb3ducmV2LnhtbFBLBQYAAAAABAAEAPkAAACUAwAAAAA=&#10;" strokecolor="green" strokeweight="0"/>
                  <v:rect id="Rectangle 828" o:spid="_x0000_s1246" style="position:absolute;left:10871;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WxcYA&#10;AADcAAAADwAAAGRycy9kb3ducmV2LnhtbESPT2vCQBTE74LfYXlCL0U3FSshukopBvRU/Id4e2Sf&#10;STT7NmRXTfvpu4LgcZiZ3zDTeWsqcaPGlZYVfAwiEMSZ1SXnCnbbtB+DcB5ZY2WZFPySg/ms25li&#10;ou2d13Tb+FwECLsEFRTe14mULivIoBvYmjh4J9sY9EE2udQN3gPcVHIYRWNpsOSwUGBN3wVll83V&#10;KCjjdO8/49HP3yJdnc3i8H488FWpt177NQHhqfWv8LO91Ari4Qge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WxcYAAADcAAAADwAAAAAAAAAAAAAAAACYAgAAZHJz&#10;L2Rvd25yZXYueG1sUEsFBgAAAAAEAAQA9QAAAIsDAAAAAA==&#10;" fillcolor="green" stroked="f"/>
                  <v:line id="Line 829" o:spid="_x0000_s1247" style="position:absolute;visibility:visible;mso-wrap-style:square" from="10871,2726" to="10878,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ESsYAAADcAAAADwAAAGRycy9kb3ducmV2LnhtbESPQWsCMRSE74X+h/AK3mrWpRVZjSKV&#10;Uis9tLYI3h6b5+7i5mVJYnb996ZQ6HGYmW+YxWowrYjkfGNZwWScgSAurW64UvDz/fo4A+EDssbW&#10;Mim4kofV8v5ugYW2PX9R3IdKJAj7AhXUIXSFlL6syaAf2444eSfrDIYkXSW1wz7BTSvzLJtKgw2n&#10;hRo7eqmpPO8vRkEep5stvn/E49vuadN/ungI15NSo4dhPQcRaAj/4b/2ViuY5c/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fxErGAAAA3AAAAA8AAAAAAAAA&#10;AAAAAAAAoQIAAGRycy9kb3ducmV2LnhtbFBLBQYAAAAABAAEAPkAAACUAwAAAAA=&#10;" strokecolor="green" strokeweight="0"/>
                  <v:rect id="Rectangle 830" o:spid="_x0000_s1248" style="position:absolute;left:10871;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5tKccA&#10;AADcAAAADwAAAGRycy9kb3ducmV2LnhtbESPQWvCQBSE70L/w/IKvYhuKlVCmo2IGGhPom0Rb4/s&#10;a5I2+zZkN5r6611B6HGYmW+YdDmYRpyoc7VlBc/TCARxYXXNpYLPj3wSg3AeWWNjmRT8kYNl9jBK&#10;MdH2zDs67X0pAoRdggoq79tESldUZNBNbUscvG/bGfRBdqXUHZ4D3DRyFkULabDmsFBhS+uKit99&#10;bxTUcf7l5/HL9rLJ33/M5jA+HrhX6ulxWL2C8DT4//C9/aYVxLM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ubSnHAAAA3AAAAA8AAAAAAAAAAAAAAAAAmAIAAGRy&#10;cy9kb3ducmV2LnhtbFBLBQYAAAAABAAEAPUAAACMAwAAAAA=&#10;" fillcolor="green" stroked="f"/>
                  <v:rect id="Rectangle 831" o:spid="_x0000_s1249" style="position:absolute;left:12672;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tVMIA&#10;AADcAAAADwAAAGRycy9kb3ducmV2LnhtbESP3WoCMRSE7wu+QziCdzXbvbDL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C1UwgAAANwAAAAPAAAAAAAAAAAAAAAAAJgCAABkcnMvZG93&#10;bnJldi54bWxQSwUGAAAAAAQABAD1AAAAhwMAAAAA&#10;" filled="f" stroked="f">
                    <v:textbox style="mso-fit-shape-to-text:t" inset="0,0,0,0">
                      <w:txbxContent>
                        <w:p w14:paraId="0824547D" w14:textId="77777777" w:rsidR="00C77315" w:rsidRDefault="00C77315" w:rsidP="00DB2595">
                          <w:r>
                            <w:rPr>
                              <w:rFonts w:cs="Times New Roman"/>
                              <w:color w:val="000000"/>
                              <w:sz w:val="8"/>
                              <w:szCs w:val="8"/>
                              <w:lang w:val="en-US"/>
                            </w:rPr>
                            <w:t>18</w:t>
                          </w:r>
                        </w:p>
                      </w:txbxContent>
                    </v:textbox>
                  </v:rect>
                  <v:rect id="Rectangle 832" o:spid="_x0000_s1250" style="position:absolute;left:21;top:4401;width:165;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5Jr4A&#10;AADcAAAADwAAAGRycy9kb3ducmV2LnhtbERPy4rCMBTdD/gP4QruxtQupHSMIoLgiBurH3Bpbh9M&#10;clOSaDt/bxaCy8N5b3aTNeJJPvSOFayWGQji2umeWwX32/G7ABEiskbjmBT8U4Dddva1wVK7ka/0&#10;rGIrUgiHEhV0MQ6llKHuyGJYuoE4cY3zFmOCvpXa45jCrZF5lq2lxZ5TQ4cDHTqq/6qHVSBv1XEs&#10;KuMzd86bi/k9XRtySi3m0/4HRKQpfsRv90krKPK0Np1JR0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0nuSa+AAAA3AAAAA8AAAAAAAAAAAAAAAAAmAIAAGRycy9kb3ducmV2&#10;LnhtbFBLBQYAAAAABAAEAPUAAACDAwAAAAA=&#10;" filled="f" stroked="f">
                    <v:textbox style="mso-fit-shape-to-text:t" inset="0,0,0,0">
                      <w:txbxContent>
                        <w:p w14:paraId="019D49F8" w14:textId="77777777" w:rsidR="00C77315" w:rsidRDefault="00C77315" w:rsidP="00DB2595">
                          <w:r>
                            <w:rPr>
                              <w:rFonts w:cs="Times New Roman"/>
                              <w:color w:val="000000"/>
                              <w:sz w:val="8"/>
                              <w:szCs w:val="8"/>
                              <w:lang w:val="en-US"/>
                            </w:rPr>
                            <w:t>МТР</w:t>
                          </w:r>
                        </w:p>
                      </w:txbxContent>
                    </v:textbox>
                  </v:rect>
                  <v:rect id="Rectangle 833" o:spid="_x0000_s1251" style="position:absolute;left:10885;top:4496;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cvcIA&#10;AADcAAAADwAAAGRycy9kb3ducmV2LnhtbESP3WoCMRSE7wu+QziCdzXbvZDt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axy9wgAAANwAAAAPAAAAAAAAAAAAAAAAAJgCAABkcnMvZG93&#10;bnJldi54bWxQSwUGAAAAAAQABAD1AAAAhwMAAAAA&#10;" filled="f" stroked="f">
                    <v:textbox style="mso-fit-shape-to-text:t" inset="0,0,0,0">
                      <w:txbxContent>
                        <w:p w14:paraId="3E57425E" w14:textId="77777777" w:rsidR="00C77315" w:rsidRDefault="00C77315" w:rsidP="00DB2595"/>
                      </w:txbxContent>
                    </v:textbox>
                  </v:rect>
                  <v:rect id="Rectangle 834" o:spid="_x0000_s1252" style="position:absolute;left:21;top:4783;width:257;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j/b4A&#10;AADcAAAADwAAAGRycy9kb3ducmV2LnhtbERPy4rCMBTdD/gP4QruxlSFoVSjiCA44sbqB1ya2wcm&#10;NyWJtvP3ZiHM8nDem91ojXiRD51jBYt5BoK4crrjRsH9dvzOQYSIrNE4JgV/FGC3nXxtsNBu4Cu9&#10;ytiIFMKhQAVtjH0hZahashjmridOXO28xZigb6T2OKRwa+Qyy36kxY5TQ4s9HVqqHuXTKpC38jjk&#10;pfGZOy/ri/k9XWtySs2m434NItIY/8Uf90kryFd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II/2+AAAA3AAAAA8AAAAAAAAAAAAAAAAAmAIAAGRycy9kb3ducmV2&#10;LnhtbFBLBQYAAAAABAAEAPUAAACDAwAAAAA=&#10;" filled="f" stroked="f">
                    <v:textbox style="mso-fit-shape-to-text:t" inset="0,0,0,0">
                      <w:txbxContent>
                        <w:p w14:paraId="0DF084DD" w14:textId="77777777" w:rsidR="00C77315" w:rsidRDefault="00C77315" w:rsidP="00DB2595">
                          <w:proofErr w:type="spellStart"/>
                          <w:r>
                            <w:rPr>
                              <w:rFonts w:cs="Times New Roman"/>
                              <w:color w:val="000000"/>
                              <w:sz w:val="8"/>
                              <w:szCs w:val="8"/>
                              <w:lang w:val="en-US"/>
                            </w:rPr>
                            <w:t>Прочие</w:t>
                          </w:r>
                          <w:proofErr w:type="spellEnd"/>
                        </w:p>
                      </w:txbxContent>
                    </v:textbox>
                  </v:rect>
                  <v:rect id="Rectangle 835" o:spid="_x0000_s1253" style="position:absolute;left:10885;top:4967;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SGZsEA&#10;AADcAAAADwAAAGRycy9kb3ducmV2LnhtbESP3YrCMBSE7xd8h3AE79ZUhaVUo4gguLI3Vh/g0Jz+&#10;YHJSkqytb2+Ehb0cZuYbZrMbrREP8qFzrGAxz0AQV0533Ci4XY+fOYgQkTUax6TgSQF228nHBgvt&#10;Br7Qo4yNSBAOBSpoY+wLKUPVksUwdz1x8mrnLcYkfSO1xyHBrZHLLPuSFjtOCy32dGipupe/VoG8&#10;lschL43P3HlZ/5jv06Ump9RsOu7XICKN8T/81z5pBflq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EhmbBAAAA3AAAAA8AAAAAAAAAAAAAAAAAmAIAAGRycy9kb3du&#10;cmV2LnhtbFBLBQYAAAAABAAEAPUAAACGAwAAAAA=&#10;" filled="f" stroked="f">
                    <v:textbox style="mso-fit-shape-to-text:t" inset="0,0,0,0">
                      <w:txbxContent>
                        <w:p w14:paraId="467FA2C1" w14:textId="77777777" w:rsidR="00C77315" w:rsidRDefault="00C77315" w:rsidP="00DB2595"/>
                      </w:txbxContent>
                    </v:textbox>
                  </v:rect>
                  <v:rect id="Rectangle 836" o:spid="_x0000_s1254" style="position:absolute;left:21;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YEcIA&#10;AADcAAAADwAAAGRycy9kb3ducmV2LnhtbESP3WoCMRSE7wu+QziCdzXbFcqyNUopCCreuPYBDpuz&#10;PzQ5WZLorm9vBKGXw8x8w6y3kzXiRj70jhV8LDMQxLXTPbcKfi+79wJEiMgajWNScKcA283sbY2l&#10;diOf6VbFViQIhxIVdDEOpZSh7shiWLqBOHmN8xZjkr6V2uOY4NbIPMs+pcWe00KHA/10VP9VV6tA&#10;XqrdWFTGZ+6YNydz2J8bckot5tP3F4hIU/wPv9p7raBY5fA8k4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FhgRwgAAANwAAAAPAAAAAAAAAAAAAAAAAJgCAABkcnMvZG93&#10;bnJldi54bWxQSwUGAAAAAAQABAD1AAAAhwMAAAAA&#10;" filled="f" stroked="f">
                    <v:textbox style="mso-fit-shape-to-text:t" inset="0,0,0,0">
                      <w:txbxContent>
                        <w:p w14:paraId="1F71E50E" w14:textId="77777777" w:rsidR="00C77315" w:rsidRDefault="00C77315" w:rsidP="00DB2595"/>
                      </w:txbxContent>
                    </v:textbox>
                  </v:rect>
                  <v:rect id="Rectangle 837" o:spid="_x0000_s1255" style="position:absolute;left:10885;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9isEA&#10;AADcAAAADwAAAGRycy9kb3ducmV2LnhtbESP3YrCMBSE7xd8h3AE79ZUhaVUo4gguLI3Vh/g0Jz+&#10;YHJSkmi7b2+Ehb0cZuYbZrMbrRFP8qFzrGAxz0AQV0533Ci4XY+fOYgQkTUax6TglwLstpOPDRba&#10;DXyhZxkbkSAcClTQxtgXUoaqJYth7nri5NXOW4xJ+kZqj0OCWyOXWfYlLXacFlrs6dBSdS8fVoG8&#10;lschL43P3HlZ/5jv06Ump9RsOu7XICKN8T/81z5pBflqB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avYrBAAAA3AAAAA8AAAAAAAAAAAAAAAAAmAIAAGRycy9kb3du&#10;cmV2LnhtbFBLBQYAAAAABAAEAPUAAACGAwAAAAA=&#10;" filled="f" stroked="f">
                    <v:textbox style="mso-fit-shape-to-text:t" inset="0,0,0,0">
                      <w:txbxContent>
                        <w:p w14:paraId="47BA9BC5" w14:textId="77777777" w:rsidR="00C77315" w:rsidRDefault="00C77315" w:rsidP="00DB2595"/>
                      </w:txbxContent>
                    </v:textbox>
                  </v:rect>
                  <v:rect id="Rectangle 838" o:spid="_x0000_s1256" style="position:absolute;left:21;top:3549;width:16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l/sIA&#10;AADcAAAADwAAAGRycy9kb3ducmV2LnhtbESP3WoCMRSE74W+QzgF7zRbF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yX+wgAAANwAAAAPAAAAAAAAAAAAAAAAAJgCAABkcnMvZG93&#10;bnJldi54bWxQSwUGAAAAAAQABAD1AAAAhwMAAAAA&#10;" filled="f" stroked="f">
                    <v:textbox style="mso-fit-shape-to-text:t" inset="0,0,0,0">
                      <w:txbxContent>
                        <w:p w14:paraId="01287F74" w14:textId="77777777" w:rsidR="00C77315" w:rsidRDefault="00C77315" w:rsidP="00DB2595">
                          <w:r>
                            <w:rPr>
                              <w:rFonts w:cs="Times New Roman"/>
                              <w:color w:val="000000"/>
                              <w:sz w:val="8"/>
                              <w:szCs w:val="8"/>
                              <w:lang w:val="en-US"/>
                            </w:rPr>
                            <w:t>ПИР</w:t>
                          </w:r>
                        </w:p>
                      </w:txbxContent>
                    </v:textbox>
                  </v:rect>
                  <v:rect id="Rectangle 839" o:spid="_x0000_s1257" style="position:absolute;left:10885;top:373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ZcIA&#10;AADcAAAADwAAAGRycy9kb3ducmV2LnhtbESP3WoCMRSE74W+QzgF7zRbR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4BlwgAAANwAAAAPAAAAAAAAAAAAAAAAAJgCAABkcnMvZG93&#10;bnJldi54bWxQSwUGAAAAAAQABAD1AAAAhwMAAAAA&#10;" filled="f" stroked="f">
                    <v:textbox style="mso-fit-shape-to-text:t" inset="0,0,0,0">
                      <w:txbxContent>
                        <w:p w14:paraId="7C2092AC" w14:textId="77777777" w:rsidR="00C77315" w:rsidRDefault="00C77315" w:rsidP="00DB2595"/>
                      </w:txbxContent>
                    </v:textbox>
                  </v:rect>
                  <v:rect id="Rectangle 840" o:spid="_x0000_s1258" style="position:absolute;left:21;top:4019;width:169;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0eEsEA&#10;AADcAAAADwAAAGRycy9kb3ducmV2LnhtbESP3YrCMBSE7xd8h3AE79ZUBSnVKMuCoMveWH2AQ3P6&#10;g8lJSaKtb79ZELwcZuYbZrsfrREP8qFzrGAxz0AQV0533Ci4Xg6fOYgQkTUax6TgSQH2u8nHFgvt&#10;Bj7To4yNSBAOBSpoY+wLKUPVksUwdz1x8mrnLcYkfSO1xyHBrZHLLFtLix2nhRZ7+m6pupV3q0Be&#10;ysOQl8Zn7mdZ/5rT8VyTU2o2Hb82ICKN8R1+tY9aQb5aw/+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tHhLBAAAA3AAAAA8AAAAAAAAAAAAAAAAAmAIAAGRycy9kb3du&#10;cmV2LnhtbFBLBQYAAAAABAAEAPUAAACGAwAAAAA=&#10;" filled="f" stroked="f">
                    <v:textbox style="mso-fit-shape-to-text:t" inset="0,0,0,0">
                      <w:txbxContent>
                        <w:p w14:paraId="26E5A9D8" w14:textId="77777777" w:rsidR="00C77315" w:rsidRDefault="00C77315" w:rsidP="00DB2595">
                          <w:r>
                            <w:rPr>
                              <w:rFonts w:cs="Times New Roman"/>
                              <w:color w:val="000000"/>
                              <w:sz w:val="8"/>
                              <w:szCs w:val="8"/>
                              <w:lang w:val="en-US"/>
                            </w:rPr>
                            <w:t>СМР</w:t>
                          </w:r>
                        </w:p>
                      </w:txbxContent>
                    </v:textbox>
                  </v:rect>
                  <v:rect id="Rectangle 841" o:spid="_x0000_s1259" style="position:absolute;left:10885;top:4202;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7icIA&#10;AADcAAAADwAAAGRycy9kb3ducmV2LnhtbESP3WoCMRSE74W+QzgF7zRbB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buJwgAAANwAAAAPAAAAAAAAAAAAAAAAAJgCAABkcnMvZG93&#10;bnJldi54bWxQSwUGAAAAAAQABAD1AAAAhwMAAAAA&#10;" filled="f" stroked="f">
                    <v:textbox style="mso-fit-shape-to-text:t" inset="0,0,0,0">
                      <w:txbxContent>
                        <w:p w14:paraId="5BDF000E" w14:textId="77777777" w:rsidR="00C77315" w:rsidRDefault="00C77315" w:rsidP="00DB2595"/>
                      </w:txbxContent>
                    </v:textbox>
                  </v:rect>
                  <v:line id="Line 842" o:spid="_x0000_s1260" style="position:absolute;visibility:visible;mso-wrap-style:square" from="1808,0" to="180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Tq8IAAADcAAAADwAAAGRycy9kb3ducmV2LnhtbERPTYvCMBC9C/sfwix4kW2qgpRqlKWL&#10;4MGDVmWvYzPb1m0mpYla/705CB4f73ux6k0jbtS52rKCcRSDIC6srrlUcDysvxIQziNrbCyTggc5&#10;WC0/BgtMtb3znm65L0UIYZeigsr7NpXSFRUZdJFtiQP3ZzuDPsCulLrDewg3jZzE8UwarDk0VNhS&#10;VlHxn1+NgtFvMpriKb9k43KS0WW3Pf/snVLDz/57DsJT79/il3ujFSTT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LTq8IAAADcAAAADwAAAAAAAAAAAAAA&#10;AAChAgAAZHJzL2Rvd25yZXYueG1sUEsFBgAAAAAEAAQA+QAAAJADAAAAAA==&#10;" strokecolor="#dadcdd" strokeweight="0"/>
                  <v:rect id="Rectangle 843" o:spid="_x0000_s1261" style="position:absolute;left:180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c3jxQAAANwAAAAPAAAAAAAAAAAAAAAAAJgCAABkcnMv&#10;ZG93bnJldi54bWxQSwUGAAAAAAQABAD1AAAAigMAAAAA&#10;" fillcolor="#dadcdd" stroked="f"/>
                  <v:line id="Line 844" o:spid="_x0000_s1262" style="position:absolute;visibility:visible;mso-wrap-style:square" from="2929,0" to="292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Ks0MQAAADcAAAADwAAAGRycy9kb3ducmV2LnhtbERPTWvCQBC9F/wPywi9BLPRl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gqzQxAAAANwAAAAPAAAAAAAAAAAA&#10;AAAAAKECAABkcnMvZG93bnJldi54bWxQSwUGAAAAAAQABAD5AAAAkgMAAAAA&#10;" strokecolor="#dadcdd" strokeweight="0"/>
                  <v:rect id="Rectangle 845" o:spid="_x0000_s1263" style="position:absolute;left:292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mymMQA&#10;AADcAAAADwAAAGRycy9kb3ducmV2LnhtbESP3WoCMRSE7wu+QzhC72p2i1j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ZspjEAAAA3AAAAA8AAAAAAAAAAAAAAAAAmAIAAGRycy9k&#10;b3ducmV2LnhtbFBLBQYAAAAABAAEAPUAAACJAwAAAAA=&#10;" fillcolor="#dadcdd" stroked="f"/>
                  <v:line id="Line 846" o:spid="_x0000_s1264" style="position:absolute;visibility:visible;mso-wrap-style:square" from="3809,0" to="380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XPMYAAADcAAAADwAAAGRycy9kb3ducmV2LnhtbESPT2vCQBTE70K/w/KEXqRuTEV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clzzGAAAA3AAAAA8AAAAAAAAA&#10;AAAAAAAAoQIAAGRycy9kb3ducmV2LnhtbFBLBQYAAAAABAAEAPkAAACUAwAAAAA=&#10;" strokecolor="#dadcdd" strokeweight="0"/>
                  <v:rect id="Rectangle 847" o:spid="_x0000_s1265" style="position:absolute;left:380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JdMUA&#10;AADcAAAADwAAAGRycy9kb3ducmV2LnhtbESP3WoCMRSE7wu+QzhC72rWWqy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4l0xQAAANwAAAAPAAAAAAAAAAAAAAAAAJgCAABkcnMv&#10;ZG93bnJldi54bWxQSwUGAAAAAAQABAD1AAAAigMAAAAA&#10;" fillcolor="#dadcdd" stroked="f"/>
                  <v:line id="Line 848" o:spid="_x0000_s1266" style="position:absolute;visibility:visible;mso-wrap-style:square" from="4401,0" to="44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08YAAADcAAAADwAAAGRycy9kb3ducmV2LnhtbESPT2vCQBTE74LfYXlCL2I2/qGE6Col&#10;peDBQ00Vr8/saxKbfRuyq6bfvisUPA4z8xtmtelNI27UudqygmkUgyAurK65VHD4+pgkIJxH1thY&#10;JgW/5GCzHg5WmGp75z3dcl+KAGGXooLK+zaV0hUVGXSRbYmD9207gz7IrpS6w3uAm0bO4vhVGqw5&#10;LFTYUlZR8ZNfjYLxKRnP8Zhfsmk5y+jyuTu/751SL6P+bQnCU++f4f/2VitIFgt4nA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5qtPGAAAA3AAAAA8AAAAAAAAA&#10;AAAAAAAAoQIAAGRycy9kb3ducmV2LnhtbFBLBQYAAAAABAAEAPkAAACUAwAAAAA=&#10;" strokecolor="#dadcdd" strokeweight="0"/>
                  <v:rect id="Rectangle 849" o:spid="_x0000_s1267" style="position:absolute;left:4401;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0m8UA&#10;AADcAAAADwAAAGRycy9kb3ducmV2LnhtbESP3WoCMRSE7wu+QzhC72rWYq2sRtGCpSAU/MXLw+a4&#10;CW5Olk2qu2/fCIVeDjPzDTNbtK4SN2qC9axgOMhAEBdeWy4VHPbrlwmIEJE1Vp5JQUcBFvPe0wxz&#10;7e+8pdsuliJBOOSowMRY51KGwpDDMPA1cfIuvnEYk2xKqRu8J7ir5GuWjaVDy2nBYE0fhorr7scp&#10;2HQnexzrIR7Pp+/OvH+urMu2Sj332+UURKQ2/of/2l9awWT0Bo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rSbxQAAANwAAAAPAAAAAAAAAAAAAAAAAJgCAABkcnMv&#10;ZG93bnJldi54bWxQSwUGAAAAAAQABAD1AAAAigMAAAAA&#10;" fillcolor="#dadcdd" stroked="f"/>
                  <v:line id="Line 850" o:spid="_x0000_s1268" style="position:absolute;visibility:visible;mso-wrap-style:square" from="4985,0" to="498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eRP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nkT/GAAAA3AAAAA8AAAAAAAAA&#10;AAAAAAAAoQIAAGRycy9kb3ducmV2LnhtbFBLBQYAAAAABAAEAPkAAACUAwAAAAA=&#10;" strokecolor="#dadcdd" strokeweight="0"/>
                  <v:rect id="Rectangle 851" o:spid="_x0000_s1269" style="position:absolute;left:498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8QA&#10;AADcAAAADwAAAGRycy9kb3ducmV2LnhtbESPQWsCMRSE74L/ITyhN81ais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j3fEAAAA3AAAAA8AAAAAAAAAAAAAAAAAmAIAAGRycy9k&#10;b3ducmV2LnhtbFBLBQYAAAAABAAEAPUAAACJAwAAAAA=&#10;" fillcolor="#dadcdd" stroked="f"/>
                  <v:line id="Line 852" o:spid="_x0000_s1270" style="position:absolute;visibility:visible;mso-wrap-style:square" from="5576,0" to="557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Sg1sQAAADcAAAADwAAAGRycy9kb3ducmV2LnhtbERPTWvCQBC9F/wPywi9BLPRl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9KDWxAAAANwAAAAPAAAAAAAAAAAA&#10;AAAAAKECAABkcnMvZG93bnJldi54bWxQSwUGAAAAAAQABAD5AAAAkgMAAAAA&#10;" strokecolor="#dadcdd" strokeweight="0"/>
                  <v:rect id="Rectangle 853" o:spid="_x0000_s1271" style="position:absolute;left:557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sUA&#10;AADcAAAADwAAAGRycy9kb3ducmV2LnhtbESPW2sCMRSE3wX/QziFvmnWU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76exQAAANwAAAAPAAAAAAAAAAAAAAAAAJgCAABkcnMv&#10;ZG93bnJldi54bWxQSwUGAAAAAAQABAD1AAAAigMAAAAA&#10;" fillcolor="#dadcdd" stroked="f"/>
                  <v:line id="Line 854" o:spid="_x0000_s1272" style="position:absolute;visibility:visible;mso-wrap-style:square" from="6161,0" to="616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s6DcQAAADcAAAADwAAAGRycy9kb3ducmV2LnhtbERPTWvCQBC9F/wPywi9BLPR0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WzoNxAAAANwAAAAPAAAAAAAAAAAA&#10;AAAAAKECAABkcnMvZG93bnJldi54bWxQSwUGAAAAAAQABAD5AAAAkgMAAAAA&#10;" strokecolor="#dadcdd" strokeweight="0"/>
                  <v:rect id="Rectangle 855" o:spid="_x0000_s1273" style="position:absolute;left:616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RcQA&#10;AADcAAAADwAAAGRycy9kb3ducmV2LnhtbESP3WoCMRSE7wu+QzhC72p2C1r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JEXEAAAA3AAAAA8AAAAAAAAAAAAAAAAAmAIAAGRycy9k&#10;b3ducmV2LnhtbFBLBQYAAAAABAAEAPUAAACJAwAAAAA=&#10;" fillcolor="#dadcdd" stroked="f"/>
                  <v:line id="Line 856" o:spid="_x0000_s1274" style="position:absolute;visibility:visible;mso-wrap-style:square" from="6745,0" to="674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UB4cYAAADcAAAADwAAAGRycy9kb3ducmV2LnhtbESPT2vCQBTE70K/w/KEXqRuTFF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FAeHGAAAA3AAAAA8AAAAAAAAA&#10;AAAAAAAAoQIAAGRycy9kb3ducmV2LnhtbFBLBQYAAAAABAAEAPkAAACUAwAAAAA=&#10;" strokecolor="#dadcdd" strokeweight="0"/>
                  <v:rect id="Rectangle 857" o:spid="_x0000_s1275" style="position:absolute;left:674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fqcUA&#10;AADcAAAADwAAAGRycy9kb3ducmV2LnhtbESP3WoCMRSE7wu+QzhC72rWSq2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h+pxQAAANwAAAAPAAAAAAAAAAAAAAAAAJgCAABkcnMv&#10;ZG93bnJldi54bWxQSwUGAAAAAAQABAD1AAAAigMAAAAA&#10;" fillcolor="#dadcdd" stroked="f"/>
                  <v:line id="Line 858" o:spid="_x0000_s1276" style="position:absolute;visibility:visible;mso-wrap-style:square" from="7337,0" to="733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A8DsYAAADcAAAADwAAAGRycy9kb3ducmV2LnhtbESPT2vCQBTE7wW/w/KEXqRu1LaE1I2U&#10;FMGDB01ben3NPvPH7NuQ3Wr89q4g9DjMzG+Y5WowrThR72rLCmbTCARxYXXNpYKvz/VTDMJ5ZI2t&#10;ZVJwIQerdPSwxETbM+/plPtSBAi7BBVU3neJlK6oyKCb2o44eAfbG/RB9qXUPZ4D3LRyHkWv0mDN&#10;YaHCjrKKimP+ZxRMfuLJAr/zJpuV84ya3fb3Y++UehwP728gPA3+P3xvb7SC+O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gPA7GAAAA3AAAAA8AAAAAAAAA&#10;AAAAAAAAoQIAAGRycy9kb3ducmV2LnhtbFBLBQYAAAAABAAEAPkAAACUAwAAAAA=&#10;" strokecolor="#dadcdd" strokeweight="0"/>
                  <v:rect id="Rectangle 859" o:spid="_x0000_s1277" style="position:absolute;left:7337;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iRsQA&#10;AADcAAAADwAAAGRycy9kb3ducmV2LnhtbESPQWsCMRSE7wX/Q3hCbzVrQSurUVSoFISCVsXjY/Pc&#10;BDcvyybq7r83hUKPw8x8w8wWravEnZpgPSsYDjIQxIXXlksFh5/PtwmIEJE1Vp5JQUcBFvPeywxz&#10;7R+8o/s+liJBOOSowMRY51KGwpDDMPA1cfIuvnEYk2xKqRt8JLir5HuWjaVDy2nBYE1rQ8V1f3MK&#10;tt3JHsd6iMfz6bszH5uVddlOqdd+u5yCiNTG//Bf+0srmIxG8HsmHQ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7IkbEAAAA3AAAAA8AAAAAAAAAAAAAAAAAmAIAAGRycy9k&#10;b3ducmV2LnhtbFBLBQYAAAAABAAEAPUAAACJAwAAAAA=&#10;" fillcolor="#dadcdd" stroked="f"/>
                  <v:line id="Line 860" o:spid="_x0000_s1278" style="position:absolute;visibility:visible;mso-wrap-style:square" from="7921,0" to="792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4H4sYAAADcAAAADwAAAGRycy9kb3ducmV2LnhtbESPT2vCQBTE74V+h+UVvEjdaGk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B+LGAAAA3AAAAA8AAAAAAAAA&#10;AAAAAAAAoQIAAGRycy9kb3ducmV2LnhtbFBLBQYAAAAABAAEAPkAAACUAwAAAAA=&#10;" strokecolor="#dadcdd" strokeweight="0"/>
                  <v:rect id="Rectangle 861" o:spid="_x0000_s1279" style="position:absolute;left:792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ZqsQA&#10;AADcAAAADwAAAGRycy9kb3ducmV2LnhtbESPQWsCMRSE74L/ITyhN81aqM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GarEAAAA3AAAAA8AAAAAAAAAAAAAAAAAmAIAAGRycy9k&#10;b3ducmV2LnhtbFBLBQYAAAAABAAEAPUAAACJAwAAAAA=&#10;" fillcolor="#dadcdd" stroked="f"/>
                  <v:line id="Line 862" o:spid="_x0000_s1280" style="position:absolute;visibility:visible;mso-wrap-style:square" from="8512,0" to="8512,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2C8QAAADcAAAADwAAAGRycy9kb3ducmV2LnhtbERPTWvCQBC9F/wPywi9BLPR0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LTYLxAAAANwAAAAPAAAAAAAAAAAA&#10;AAAAAKECAABkcnMvZG93bnJldi54bWxQSwUGAAAAAAQABAD5AAAAkgMAAAAA&#10;" strokecolor="#dadcdd" strokeweight="0"/>
                  <v:rect id="Rectangle 863" o:spid="_x0000_s1281" style="position:absolute;left:8512;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oQ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ihDxQAAANwAAAAPAAAAAAAAAAAAAAAAAJgCAABkcnMv&#10;ZG93bnJldi54bWxQSwUGAAAAAAQABAD1AAAAigMAAAAA&#10;" fillcolor="#dadcdd" stroked="f"/>
                  <v:line id="Line 864" o:spid="_x0000_s1282" style="position:absolute;visibility:visible;mso-wrap-style:square" from="9097,0" to="909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wsMIAAADcAAAADwAAAGRycy9kb3ducmV2LnhtbERPTYvCMBC9C/sfwix4kW2qgpRqlKWL&#10;4MGDVmWvYzPb1m0mpYla/705CB4f73ux6k0jbtS52rKCcRSDIC6srrlUcDysvxIQziNrbCyTggc5&#10;WC0/BgtMtb3znm65L0UIYZeigsr7NpXSFRUZdJFtiQP3ZzuDPsCulLrDewg3jZzE8UwarDk0VNhS&#10;VlHxn1+NgtFvMpriKb9k43KS0WW3Pf/snVLDz/57DsJT79/il3ujFSSz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fwsMIAAADcAAAADwAAAAAAAAAAAAAA&#10;AAChAgAAZHJzL2Rvd25yZXYueG1sUEsFBgAAAAAEAAQA+QAAAJADAAAAAA==&#10;" strokecolor="#dadcdd" strokeweight="0"/>
                  <v:rect id="Rectangle 865" o:spid="_x0000_s1283" style="position:absolute;left:9097;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u+MQA&#10;AADcAAAADwAAAGRycy9kb3ducmV2LnhtbESPQWsCMRSE74L/ITyhN81uD1vZGkUFi1AQtFV6fGxe&#10;N6Gbl2UTdfffm0Khx2FmvmEWq9414kZdsJ4V5LMMBHHlteVawefHbjoHESKyxsYzKRgowGo5Hi2w&#10;1P7OR7qdYi0ShEOJCkyMbSllqAw5DDPfEifv23cOY5JdLXWH9wR3jXzOskI6tJwWDLa0NVT9nK5O&#10;wftwsedC53j+uhwG8/K2sS47KvU06devICL18T/8195rBfMih98z6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7vjEAAAA3AAAAA8AAAAAAAAAAAAAAAAAmAIAAGRycy9k&#10;b3ducmV2LnhtbFBLBQYAAAAABAAEAPUAAACJAwAAAAA=&#10;" fillcolor="#dadcdd" stroked="f"/>
                  <v:line id="Line 866" o:spid="_x0000_s1284" style="position:absolute;visibility:visible;mso-wrap-style:square" from="9688,0" to="968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nLXMYAAADcAAAADwAAAGRycy9kb3ducmV2LnhtbESPT2vCQBTE74V+h+UVvIhuTEFCdA0l&#10;peDBg6YtvT6zz/xp9m3Irhq/fVcQehxm5jfMOhtNJy40uMaygsU8AkFcWt1wpeDr82OWgHAeWWNn&#10;mRTcyEG2eX5aY6rtlQ90KXwlAoRdigpq7/tUSlfWZNDNbU8cvJMdDPogh0rqAa8BbjoZR9FSGmw4&#10;LNTYU15T+VucjYLpTzJ9xe+izRdVnFO73x3fD06pycv4tgLhafT/4Ud7qxUkyxjuZ8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py1zGAAAA3AAAAA8AAAAAAAAA&#10;AAAAAAAAoQIAAGRycy9kb3ducmV2LnhtbFBLBQYAAAAABAAEAPkAAACUAwAAAAA=&#10;" strokecolor="#dadcdd" strokeweight="0"/>
                  <v:rect id="Rectangle 867" o:spid="_x0000_s1285" style="position:absolute;left:968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VFMQA&#10;AADcAAAADwAAAGRycy9kb3ducmV2LnhtbESP3WoCMRSE7wu+QzhC72rWC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1RTEAAAA3AAAAA8AAAAAAAAAAAAAAAAAmAIAAGRycy9k&#10;b3ducmV2LnhtbFBLBQYAAAAABAAEAPUAAACJAwAAAAA=&#10;" fillcolor="#dadcdd" stroked="f"/>
                  <v:line id="Line 868" o:spid="_x0000_s1286" style="position:absolute;visibility:visible;mso-wrap-style:square" from="10273,0" to="1027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z2s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JH6F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M9rPGAAAA3AAAAA8AAAAAAAAA&#10;AAAAAAAAoQIAAGRycy9kb3ducmV2LnhtbFBLBQYAAAAABAAEAPkAAACUAwAAAAA=&#10;" strokecolor="#dadcdd" strokeweight="0"/>
                  <v:rect id="Rectangle 869" o:spid="_x0000_s1287" style="position:absolute;left:10273;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o+8QA&#10;AADcAAAADwAAAGRycy9kb3ducmV2LnhtbESP3WoCMRSE7wu+QzhC72rWg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6PvEAAAA3AAAAA8AAAAAAAAAAAAAAAAAmAIAAGRycy9k&#10;b3ducmV2LnhtbFBLBQYAAAAABAAEAPUAAACJAwAAAAA=&#10;" fillcolor="#dadcdd" stroked="f"/>
                  <v:line id="Line 870" o:spid="_x0000_s1288" style="position:absolute;visibility:visible;mso-wrap-style:square" from="10864,0" to="1086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LNX8UAAADcAAAADwAAAGRycy9kb3ducmV2LnhtbESPQWvCQBSE7wX/w/IEL6IbFUJIXUUi&#10;ggcPmrb0+sy+JtHs25BdNf57t1DocZiZb5jlujeNuFPnassKZtMIBHFhdc2lgs+P3SQB4TyyxsYy&#10;KXiSg/Vq8LbEVNsHn+ie+1IECLsUFVTet6mUrqjIoJvaljh4P7Yz6IPsSqk7fAS4aeQ8imJpsOaw&#10;UGFLWUXFNb8ZBePvZLzAr/ySzcp5Rpfj4bw9OaVGw37zDsJT7//Df+29VpDEMfyeCUd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LNX8UAAADcAAAADwAAAAAAAAAA&#10;AAAAAAChAgAAZHJzL2Rvd25yZXYueG1sUEsFBgAAAAAEAAQA+QAAAJMDAAAAAA==&#10;" strokecolor="#dadcdd" strokeweight="0"/>
                  <v:rect id="Rectangle 871" o:spid="_x0000_s1289" style="position:absolute;left:1086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TF8QA&#10;AADcAAAADwAAAGRycy9kb3ducmV2LnhtbESPzWrDMBCE74W+g9hAb7WcHpzgWAlJoaVQKOSXHBdr&#10;Y4lYK2Opif32VaHQ4zAz3zDVanCtuFEfrGcF0ywHQVx7bblRcNi/Pc9BhIissfVMCkYKsFo+PlRY&#10;an/nLd12sREJwqFEBSbGrpQy1IYchsx3xMm7+N5hTLJvpO7xnuCulS95XkiHltOCwY5eDdXX3bdT&#10;8Dme7LHQUzyeT1+jmb1vrMu3Sj1NhvUCRKQh/of/2h9awbyYwe+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0xfEAAAA3AAAAA8AAAAAAAAAAAAAAAAAmAIAAGRycy9k&#10;b3ducmV2LnhtbFBLBQYAAAAABAAEAPUAAACJAwAAAAA=&#10;" fillcolor="#dadcdd" stroked="f"/>
                  <v:line id="Line 872" o:spid="_x0000_s1290" style="position:absolute;visibility:visible;mso-wrap-style:square" from="12225,0" to="1222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H8tsIAAADcAAAADwAAAGRycy9kb3ducmV2LnhtbERPTYvCMBC9C/sfwix4kW2qgpRqlKWL&#10;4MGDVmWvYzPb1m0mpYla/705CB4f73ux6k0jbtS52rKCcRSDIC6srrlUcDysvxIQziNrbCyTggc5&#10;WC0/BgtMtb3znm65L0UIYZeigsr7NpXSFRUZdJFtiQP3ZzuDPsCulLrDewg3jZzE8UwarDk0VNhS&#10;VlHxn1+NgtFvMpriKb9k43KS0WW3Pf/snVLDz/57DsJT79/il3ujFSSz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H8tsIAAADcAAAADwAAAAAAAAAAAAAA&#10;AAChAgAAZHJzL2Rvd25yZXYueG1sUEsFBgAAAAAEAAQA+QAAAJADAAAAAA==&#10;" strokecolor="#dadcdd" strokeweight="0"/>
                  <v:rect id="Rectangle 873" o:spid="_x0000_s1291" style="position:absolute;left:1222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i/sUA&#10;AADcAAAADwAAAGRycy9kb3ducmV2LnhtbESPQWsCMRSE74X+h/AK3mpWD1u7GqUKFqEgaFU8PjbP&#10;TejmZdmkuvvvTaHgcZiZb5jZonO1uFIbrGcFo2EGgrj02nKl4PC9fp2ACBFZY+2ZFPQUYDF/fpph&#10;of2Nd3Tdx0okCIcCFZgYm0LKUBpyGIa+IU7exbcOY5JtJXWLtwR3tRxnWS4dWk4LBhtaGSp/9r9O&#10;wVd/ssdcj/B4Pm178/a5tC7bKTV46T6mICJ18RH+b2+0gkn+Dn9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uL+xQAAANwAAAAPAAAAAAAAAAAAAAAAAJgCAABkcnMv&#10;ZG93bnJldi54bWxQSwUGAAAAAAQABAD1AAAAigMAAAAA&#10;" fillcolor="#dadcdd" stroked="f"/>
                  <v:line id="Line 874" o:spid="_x0000_s1292" style="position:absolute;visibility:visible;mso-wrap-style:square" from="13346,0" to="1334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5mbcQAAADcAAAADwAAAGRycy9kb3ducmV2LnhtbERPTWvCQBC9F/wPywi9BLPRQhtiVikp&#10;BQ891FTxOmanSWx2NmRXk/777qHg8fG+8+1kOnGjwbWWFSzjBARxZXXLtYLD1/siBeE8ssbOMin4&#10;JQfbzewhx0zbkfd0K30tQgi7DBU03veZlK5qyKCLbU8cuG87GPQBDrXUA44h3HRylSTP0mDLoaHB&#10;noqGqp/yahREpzR6wmN5KZb1qqDL58f5be+UepxPr2sQniZ/F/+7d1pB+hL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7mZtxAAAANwAAAAPAAAAAAAAAAAA&#10;AAAAAKECAABkcnMvZG93bnJldi54bWxQSwUGAAAAAAQABAD5AAAAkgMAAAAA&#10;" strokecolor="#dadcdd" strokeweight="0"/>
                  <v:rect id="Rectangle 875" o:spid="_x0000_s1293" style="position:absolute;left:1334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4JcQA&#10;AADcAAAADwAAAGRycy9kb3ducmV2LnhtbESPT2sCMRTE70K/Q3hCb5pdDyqrUWrBUhAE/9LjY/O6&#10;Cd28LJtUd7+9EQo9DjPzG2a57lwtbtQG61lBPs5AEJdeW64UnE/b0RxEiMgaa8+koKcA69XLYImF&#10;9nc+0O0YK5EgHApUYGJsCilDachhGPuGOHnfvnUYk2wrqVu8J7ir5STLptKh5bRgsKF3Q+XP8dcp&#10;2PVXe5nqHC9f131vZh8b67KDUq/D7m0BIlIX/8N/7U+tYD7L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1eCXEAAAA3AAAAA8AAAAAAAAAAAAAAAAAmAIAAGRycy9k&#10;b3ducmV2LnhtbFBLBQYAAAAABAAEAPUAAACJAwAAAAA=&#10;" fillcolor="#dadcdd" stroked="f"/>
                  <v:line id="Line 876" o:spid="_x0000_s1294" style="position:absolute;visibility:visible;mso-wrap-style:square" from="13394,0" to="1339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dgcYAAADcAAAADwAAAGRycy9kb3ducmV2LnhtbESPT2vCQBTE70K/w/KEXqRuTEFDdCMl&#10;IvTQg6aWXl+zz/wx+zZkt5p+e7dQ6HGYmd8wm+1oOnGlwTWWFSzmEQji0uqGKwWn9/1TAsJ5ZI2d&#10;ZVLwQw622cNkg6m2Nz7StfCVCBB2KSqove9TKV1Zk0E3tz1x8M52MOiDHCqpB7wFuOlkHEVLabDh&#10;sFBjT3lN5aX4Ngpmn8nsGT+KNl9UcU7t4e1rd3RKPU7HlzUIT6P/D/+1X7WCZBX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wXYHGAAAA3AAAAA8AAAAAAAAA&#10;AAAAAAAAoQIAAGRycy9kb3ducmV2LnhtbFBLBQYAAAAABAAEAPkAAACUAwAAAAA=&#10;" strokecolor="#dadcdd" strokeweight="0"/>
                  <v:rect id="Rectangle 877" o:spid="_x0000_s1295" style="position:absolute;left:1339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DycQA&#10;AADcAAAADwAAAGRycy9kb3ducmV2LnhtbESPQWsCMRSE74L/ITyhN83ags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rQ8nEAAAA3AAAAA8AAAAAAAAAAAAAAAAAmAIAAGRycy9k&#10;b3ducmV2LnhtbFBLBQYAAAAABAAEAPUAAACJAwAAAAA=&#10;" fillcolor="#dadcdd" stroked="f"/>
                  <v:line id="Line 878" o:spid="_x0000_s1296" style="position:absolute;visibility:visible;mso-wrap-style:square" from="0,0" to="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VgbsYAAADcAAAADwAAAGRycy9kb3ducmV2LnhtbESPT2vCQBTE7wW/w/KEXqRu1NKG1I2U&#10;FMGDB01ben3NPvPH7NuQ3Wr89q4g9DjMzG+Y5WowrThR72rLCmbTCARxYXXNpYKvz/VTDMJ5ZI2t&#10;ZVJwIQerdPSwxETbM+/plPtSBAi7BBVU3neJlK6oyKCb2o44eAfbG/RB9qXUPZ4D3LRyHkUv0mDN&#10;YaHCjrKKimP+ZxRMfuLJAr/zJpuV84ya3fb3Y++UehwP728gPA3+P3xvb7SC+P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VYG7GAAAA3AAAAA8AAAAAAAAA&#10;AAAAAAAAoQIAAGRycy9kb3ducmV2LnhtbFBLBQYAAAAABAAEAPkAAACUAwAAAAA=&#10;" strokecolor="#dadcdd" strokeweight="0"/>
                  <v:rect id="Rectangle 879" o:spid="_x0000_s1297" style="position:absolute;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JsQA&#10;AADcAAAADwAAAGRycy9kb3ducmV2LnhtbESPQWsCMRSE74L/ITyhN81aqM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fibEAAAA3AAAAA8AAAAAAAAAAAAAAAAAmAIAAGRycy9k&#10;b3ducmV2LnhtbFBLBQYAAAAABAAEAPUAAACJAwAAAAA=&#10;" fillcolor="#dadcdd" stroked="f"/>
                  <v:line id="Line 880" o:spid="_x0000_s1298" style="position:absolute;visibility:visible;mso-wrap-style:square" from="1808,1080" to="180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tbgsUAAADcAAAADwAAAGRycy9kb3ducmV2LnhtbESPQWvCQBSE74L/YXlCL2I2KtgQXaWk&#10;FDx4qKni9Zl9TWKzb0N21fTfd4WCx2FmvmFWm9404kadqy0rmEYxCOLC6ppLBYevj0kCwnlkjY1l&#10;UvBLDjbr4WCFqbZ33tMt96UIEHYpKqi8b1MpXVGRQRfZljh437Yz6IPsSqk7vAe4aeQsjhfSYM1h&#10;ocKWsoqKn/xqFIxPyXiOx/ySTctZRpfP3fl975R6GfVvSxCeev8M/7e3WkHyuoD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tbgsUAAADcAAAADwAAAAAAAAAA&#10;AAAAAAChAgAAZHJzL2Rvd25yZXYueG1sUEsFBgAAAAAEAAQA+QAAAJMDAAAAAA==&#10;" strokecolor="#dadcdd" strokeweight="0"/>
                  <v:rect id="Rectangle 881" o:spid="_x0000_s1299" style="position:absolute;left:180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FysQA&#10;AADcAAAADwAAAGRycy9kb3ducmV2LnhtbESPzWrDMBCE74W+g9hAb7WcHOLgWAlNIaVQCOSXHhdr&#10;a4laK2Opif32VaDQ4zAz3zDVenCtuFIfrGcF0ywHQVx7bblRcDpunxcgQkTW2HomBSMFWK8eHyos&#10;tb/xnq6H2IgE4VCiAhNjV0oZakMOQ+Y74uR9+d5hTLJvpO7xluCulbM8n0uHltOCwY5eDdXfhx+n&#10;4GO82PNcT/H8edmNpnjbWJfvlXqaDC9LEJGG+B/+a79rBYuigPuZd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QRcrEAAAA3AAAAA8AAAAAAAAAAAAAAAAAmAIAAGRycy9k&#10;b3ducmV2LnhtbFBLBQYAAAAABAAEAPUAAACJAwAAAAA=&#10;" fillcolor="#dadcdd" stroked="f"/>
                  <v:line id="Line 882" o:spid="_x0000_s1300" style="position:absolute;visibility:visible;mso-wrap-style:square" from="2929,1080" to="292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hqa8QAAADcAAAADwAAAGRycy9kb3ducmV2LnhtbERPTWvCQBC9F/wPywi9BLPRQhtiVikp&#10;BQ891FTxOmanSWx2NmRXk/777qHg8fG+8+1kOnGjwbWWFSzjBARxZXXLtYLD1/siBeE8ssbOMin4&#10;JQfbzewhx0zbkfd0K30tQgi7DBU03veZlK5qyKCLbU8cuG87GPQBDrXUA44h3HRylSTP0mDLoaHB&#10;noqGqp/yahREpzR6wmN5KZb1qqDL58f5be+UepxPr2sQniZ/F/+7d1pB+hL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mGprxAAAANwAAAAPAAAAAAAAAAAA&#10;AAAAAKECAABkcnMvZG93bnJldi54bWxQSwUGAAAAAAQABAD5AAAAkgMAAAAA&#10;" strokecolor="#dadcdd" strokeweight="0"/>
                  <v:rect id="Rectangle 883" o:spid="_x0000_s1301" style="position:absolute;left:292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0I8QA&#10;AADcAAAADwAAAGRycy9kb3ducmV2LnhtbESPQWsCMRSE70L/Q3hCb5rVg9qtUazQUigIapUeH5vn&#10;Jrh5WTap7v57Iwgeh5n5hpkvW1eJCzXBelYwGmYgiAuvLZcKfvefgxmIEJE1Vp5JQUcBlouX3hxz&#10;7a+8pcsuliJBOOSowMRY51KGwpDDMPQ1cfJOvnEYk2xKqRu8Jrir5DjLJtKh5bRgsKa1oeK8+3cK&#10;frqjPUz0CA9/x01npl8f1mVbpV777eodRKQ2PsOP9rdWMJu+wf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dCPEAAAA3AAAAA8AAAAAAAAAAAAAAAAAmAIAAGRycy9k&#10;b3ducmV2LnhtbFBLBQYAAAAABAAEAPUAAACJAwAAAAA=&#10;" fillcolor="#dadcdd" stroked="f"/>
                  <v:line id="Line 884" o:spid="_x0000_s1302" style="position:absolute;visibility:visible;mso-wrap-style:square" from="3809,1080" to="380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sWSsIAAADcAAAADwAAAGRycy9kb3ducmV2LnhtbERPTYvCMBC9C/6HMIIXsakKUqpRli4L&#10;Hjys1WWvYzO2dZtJaaJ2/705CB4f73u97U0j7tS52rKCWRSDIC6srrlUcDp+TRMQziNrbCyTgn9y&#10;sN0MB2tMtX3wge65L0UIYZeigsr7NpXSFRUZdJFtiQN3sZ1BH2BXSt3hI4SbRs7jeCkN1hwaKmwp&#10;q6j4y29GweQ3mSzwJ79ms3Ke0fV7f/48OKXGo/5jBcJT79/il3unFSRJmB/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sWSsIAAADcAAAADwAAAAAAAAAAAAAA&#10;AAChAgAAZHJzL2Rvd25yZXYueG1sUEsFBgAAAAAEAAQA+QAAAJADAAAAAA==&#10;" strokecolor="#dadcdd" strokeweight="0"/>
                  <v:rect id="Rectangle 885" o:spid="_x0000_s1303" style="position:absolute;left:380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IAsQA&#10;AADcAAAADwAAAGRycy9kb3ducmV2LnhtbESPzWrDMBCE74W+g9hCbo3sHlLjRAlJoaUQKOSXHBdr&#10;Y4lYK2Opif32VSGQ4zAz3zCzRe8acaUuWM8K8nEGgrjy2nKtYL/7fC1AhIissfFMCgYKsJg/P82w&#10;1P7GG7puYy0ShEOJCkyMbSllqAw5DGPfEifv7DuHMcmulrrDW4K7Rr5l2UQ6tJwWDLb0Yai6bH+d&#10;gvVwtIeJzvFwOv4M5v1rZV22UWr00i+nICL18RG+t7+1gqLI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CALEAAAA3AAAAA8AAAAAAAAAAAAAAAAAmAIAAGRycy9k&#10;b3ducmV2LnhtbFBLBQYAAAAABAAEAPUAAACJAwAAAAA=&#10;" fillcolor="#dadcdd" stroked="f"/>
                  <v:line id="Line 886" o:spid="_x0000_s1304" style="position:absolute;visibility:visible;mso-wrap-style:square" from="7337,1080" to="733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tpsUAAADcAAAADwAAAGRycy9kb3ducmV2LnhtbESPQWvCQBSE74L/YXlCL6IbUyghuopE&#10;Cj14qLHF6zP7TKLZtyG71fjvXaHgcZiZb5jFqjeNuFLnassKZtMIBHFhdc2lgp/95yQB4TyyxsYy&#10;KbiTg9VyOFhgqu2Nd3TNfSkChF2KCirv21RKV1Rk0E1tSxy8k+0M+iC7UuoObwFuGhlH0Yc0WHNY&#10;qLClrKLikv8ZBeNDMn7H3/yczco4o/P39rjZOaXeRv16DsJT71/h//aXVpAkMT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UtpsUAAADcAAAADwAAAAAAAAAA&#10;AAAAAAChAgAAZHJzL2Rvd25yZXYueG1sUEsFBgAAAAAEAAQA+QAAAJMDAAAAAA==&#10;" strokecolor="#dadcdd" strokeweight="0"/>
                  <v:rect id="Rectangle 887" o:spid="_x0000_s1305" style="position:absolute;left:7337;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z7sQA&#10;AADcAAAADwAAAGRycy9kb3ducmV2LnhtbESP3WoCMRSE7wu+QzhC72rWC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M+7EAAAA3AAAAA8AAAAAAAAAAAAAAAAAmAIAAGRycy9k&#10;b3ducmV2LnhtbFBLBQYAAAAABAAEAPUAAACJAwAAAAA=&#10;" fillcolor="#dadcdd" stroked="f"/>
                  <v:line id="Line 888" o:spid="_x0000_s1306" style="position:absolute;visibility:visible;mso-wrap-style:square" from="10864,1080" to="1086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AQScYAAADcAAAADwAAAGRycy9kb3ducmV2LnhtbESPQWvCQBSE7wX/w/KEXqRukhYJqatI&#10;SsGDB40Wr8/saxLNvg3Zrab/3i0UPA4z8w0zXw6mFVfqXWNZQTyNQBCXVjdcKTjsP19SEM4ja2wt&#10;k4JfcrBcjJ7mmGl74x1dC1+JAGGXoYLa+y6T0pU1GXRT2xEH79v2Bn2QfSV1j7cAN61MomgmDTYc&#10;FmrsKK+pvBQ/RsHkmE5e8as453GV5HTebk4fO6fU83hYvYPwNPhH+L+91grS9A3+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AEEnGAAAA3AAAAA8AAAAAAAAA&#10;AAAAAAAAoQIAAGRycy9kb3ducmV2LnhtbFBLBQYAAAAABAAEAPkAAACUAwAAAAA=&#10;" strokecolor="#dadcdd" strokeweight="0"/>
                  <v:rect id="Rectangle 889" o:spid="_x0000_s1307" style="position:absolute;left:1086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OAcQA&#10;AADcAAAADwAAAGRycy9kb3ducmV2LnhtbESP3WoCMRSE7wu+QzhC72rWg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bDgHEAAAA3AAAAA8AAAAAAAAAAAAAAAAAmAIAAGRycy9k&#10;b3ducmV2LnhtbFBLBQYAAAAABAAEAPUAAACJAwAAAAA=&#10;" fillcolor="#dadcdd" stroked="f"/>
                  <v:line id="Line 890" o:spid="_x0000_s1308" style="position:absolute;visibility:visible;mso-wrap-style:square" from="0,1462" to="1457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Wm8QAAADcAAAADwAAAGRycy9kb3ducmV2LnhtbESPT2sCMRTE74V+h/AKvdWsha5xNUop&#10;Fdubf8HjY/PcDW5elk3U7bdvBMHjMDO/Yabz3jXiQl2wnjUMBxkI4tIby5WG3XbxpkCEiGyw8Uwa&#10;/ijAfPb8NMXC+Cuv6bKJlUgQDgVqqGNsCylDWZPDMPAtcfKOvnMYk+wqaTq8Jrhr5HuW5dKh5bRQ&#10;Y0tfNZWnzdlpsKt8+fE72o/38nsZhwd1UtbttH596T8nICL18RG+t3+MBqVyuJ1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xabxAAAANwAAAAPAAAAAAAAAAAA&#10;AAAAAKECAABkcnMvZG93bnJldi54bWxQSwUGAAAAAAQABAD5AAAAkgMAAAAA&#10;" strokeweight="0"/>
                  <v:rect id="Rectangle 891" o:spid="_x0000_s1309" style="position:absolute;top:1462;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ercYA&#10;AADcAAAADwAAAGRycy9kb3ducmV2LnhtbESPQWvCQBSE70L/w/IKvZlNxbYxukoVCr0Iaj3o7Zl9&#10;TYLZt+nuVlN/vSsUPA4z8w0zmXWmESdyvras4DlJQRAXVtdcKth+ffQzED4ga2wsk4I/8jCbPvQm&#10;mGt75jWdNqEUEcI+RwVVCG0upS8qMugT2xJH79s6gyFKV0rt8BzhppGDNH2VBmuOCxW2tKioOG5+&#10;jYL5KJv/rIa8vKwPe9rvDseXgUuVenrs3scgAnXhHv5vf2oFWfY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iercYAAADcAAAADwAAAAAAAAAAAAAAAACYAgAAZHJz&#10;L2Rvd25yZXYueG1sUEsFBgAAAAAEAAQA9QAAAIsDAAAAAA==&#10;" fillcolor="black" stroked="f"/>
                  <v:line id="Line 892" o:spid="_x0000_s1310" style="position:absolute;visibility:visible;mso-wrap-style:square" from="14563,0" to="1456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0aTMIAAADcAAAADwAAAGRycy9kb3ducmV2LnhtbERPTYvCMBC9C/6HMIIXsakKUqpRli4L&#10;Hjys1WWvYzO2dZtJaaJ2/705CB4f73u97U0j7tS52rKCWRSDIC6srrlUcDp+TRMQziNrbCyTgn9y&#10;sN0MB2tMtX3wge65L0UIYZeigsr7NpXSFRUZdJFtiQN3sZ1BH2BXSt3hI4SbRs7jeCkN1hwaKmwp&#10;q6j4y29GweQ3mSzwJ79ms3Ke0fV7f/48OKXGo/5jBcJT79/il3unFSRJWBv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0aTMIAAADcAAAADwAAAAAAAAAAAAAA&#10;AAChAgAAZHJzL2Rvd25yZXYueG1sUEsFBgAAAAAEAAQA+QAAAJADAAAAAA==&#10;" strokecolor="#dadcdd" strokeweight="0"/>
                  <v:rect id="Rectangle 893" o:spid="_x0000_s1311" style="position:absolute;left:14563;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EBMUA&#10;AADcAAAADwAAAGRycy9kb3ducmV2LnhtbESPQWsCMRSE74X+h/AK3mpWD7rdGqUKiiAUtFV6fGxe&#10;N6Gbl2UTdfffN4LgcZiZb5jZonO1uFAbrGcFo2EGgrj02nKl4Ptr/ZqDCBFZY+2ZFPQUYDF/fpph&#10;of2V93Q5xEokCIcCFZgYm0LKUBpyGIa+IU7er28dxiTbSuoWrwnuajnOsol0aDktGGxoZaj8O5yd&#10;gl1/sseJHuHx5/TZm+lmaV22V2rw0n28g4jUxUf43t5qBXn+Brcz6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gQExQAAANwAAAAPAAAAAAAAAAAAAAAAAJgCAABkcnMv&#10;ZG93bnJldi54bWxQSwUGAAAAAAQABAD1AAAAigMAAAAA&#10;" fillcolor="#dadcdd" stroked="f"/>
                  <v:line id="Line 894" o:spid="_x0000_s1312" style="position:absolute;visibility:visible;mso-wrap-style:square" from="4985,1080" to="498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Al8QAAADcAAAADwAAAGRycy9kb3ducmV2LnhtbERPTWvCQBC9F/oflin0EsxGCyVNs4pE&#10;Cj30UKPF6zQ7JtHsbMhuTfz37qHg8fG+89VkOnGhwbWWFczjBARxZXXLtYL97mOWgnAeWWNnmRRc&#10;ycFq+fiQY6btyFu6lL4WIYRdhgoa7/tMSlc1ZNDFticO3NEOBn2AQy31gGMIN51cJMmrNNhyaGiw&#10;p6Kh6lz+GQXRIY1e8Kc8FfN6UdDp++t3s3VKPT9N63cQniZ/F/+7P7WC9C3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oCXxAAAANwAAAAPAAAAAAAAAAAA&#10;AAAAAKECAABkcnMvZG93bnJldi54bWxQSwUGAAAAAAQABAD5AAAAkgMAAAAA&#10;" strokecolor="#dadcdd" strokeweight="0"/>
                  <v:rect id="Rectangle 895" o:spid="_x0000_s1313" style="position:absolute;left:498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e38UA&#10;AADcAAAADwAAAGRycy9kb3ducmV2LnhtbESPT2sCMRTE7wW/Q3hCbzW7PfhnaxQVWgqCoFbp8bF5&#10;3QQ3L8sm1d1vbwoFj8PM/IaZLztXiyu1wXpWkI8yEMSl15YrBV/H95cpiBCRNdaeSUFPAZaLwdMc&#10;C+1vvKfrIVYiQTgUqMDE2BRShtKQwzDyDXHyfnzrMCbZVlK3eEtwV8vXLBtLh5bTgsGGNobKy+HX&#10;Kdj2Z3sa6xxP3+ddbyYfa+uyvVLPw271BiJSFx/h//anVjCd5f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Z7fxQAAANwAAAAPAAAAAAAAAAAAAAAAAJgCAABkcnMv&#10;ZG93bnJldi54bWxQSwUGAAAAAAQABAD1AAAAigMAAAAA&#10;" fillcolor="#dadcdd" stroked="f"/>
                  <v:line id="Line 896" o:spid="_x0000_s1314" style="position:absolute;visibility:visible;mso-wrap-style:square" from="6161,1080" to="616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7e8UAAADcAAAADwAAAGRycy9kb3ducmV2LnhtbESPQWvCQBSE7wX/w/IKXkQ3Rigxuoqk&#10;FDx4qLGl19fsM4nNvg3ZVeO/7wqCx2FmvmGW69404kKdqy0rmE4iEMSF1TWXCr4OH+MEhPPIGhvL&#10;pOBGDtarwcsSU22vvKdL7ksRIOxSVFB536ZSuqIig25iW+LgHW1n0AfZlVJ3eA1w08g4it6kwZrD&#10;QoUtZRUVf/nZKBj9JKMZfuenbFrGGZ0+d7/ve6fU8LXfLEB46v0z/GhvtYJkH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y7e8UAAADcAAAADwAAAAAAAAAA&#10;AAAAAAChAgAAZHJzL2Rvd25yZXYueG1sUEsFBgAAAAAEAAQA+QAAAJMDAAAAAA==&#10;" strokecolor="#dadcdd" strokeweight="0"/>
                  <v:rect id="Rectangle 897" o:spid="_x0000_s1315" style="position:absolute;left:616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lM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6UzxQAAANwAAAAPAAAAAAAAAAAAAAAAAJgCAABkcnMv&#10;ZG93bnJldi54bWxQSwUGAAAAAAQABAD1AAAAigMAAAAA&#10;" fillcolor="#dadcdd" stroked="f"/>
                  <v:line id="Line 898" o:spid="_x0000_s1316" style="position:absolute;visibility:visible;mso-wrap-style:square" from="8512,1080" to="8512,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mGlMYAAADcAAAADwAAAGRycy9kb3ducmV2LnhtbESPT2vCQBTE74V+h+UJvUjdaEtJoxsp&#10;KYIHDxotvT6zz/xp9m3IbjX99q4g9DjMzG+YxXIwrThT72rLCqaTCARxYXXNpYLDfvUcg3AeWWNr&#10;mRT8kYNl+viwwETbC+/onPtSBAi7BBVU3neJlK6oyKCb2I44eCfbG/RB9qXUPV4C3LRyFkVv0mDN&#10;YaHCjrKKip/81ygYf8fjF/zKm2xazjJqtpvj584p9TQaPuYgPA3+P3xvr7WC+P0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ZhpTGAAAA3AAAAA8AAAAAAAAA&#10;AAAAAAAAoQIAAGRycy9kb3ducmV2LnhtbFBLBQYAAAAABAAEAPkAAACUAwAAAAA=&#10;" strokecolor="#dadcdd" strokeweight="0"/>
                  <v:rect id="Rectangle 899" o:spid="_x0000_s1317" style="position:absolute;left:8512;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Y3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pjcxQAAANwAAAAPAAAAAAAAAAAAAAAAAJgCAABkcnMv&#10;ZG93bnJldi54bWxQSwUGAAAAAAQABAD1AAAAigMAAAAA&#10;" fillcolor="#dadcdd" stroked="f"/>
                  <v:line id="Line 900" o:spid="_x0000_s1318" style="position:absolute;visibility:visible;mso-wrap-style:square" from="9688,1080" to="968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9eMUAAADcAAAADwAAAGRycy9kb3ducmV2LnhtbESPQWvCQBSE74L/YXlCL2I2KkiMrlJS&#10;Ch481LTi9Zl9TWKzb0N21fTfd4WCx2FmvmHW29404kadqy0rmEYxCOLC6ppLBV+f75MEhPPIGhvL&#10;pOCXHGw3w8EaU23vfKBb7ksRIOxSVFB536ZSuqIigy6yLXHwvm1n0AfZlVJ3eA9w08hZHC+kwZrD&#10;QoUtZRUVP/nVKBifkvEcj/klm5azjC4f+/PbwSn1MupfVyA89f4Z/m/vtIJkuY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e9eMUAAADcAAAADwAAAAAAAAAA&#10;AAAAAAChAgAAZHJzL2Rvd25yZXYueG1sUEsFBgAAAAAEAAQA+QAAAJMDAAAAAA==&#10;" strokecolor="#dadcdd" strokeweight="0"/>
                  <v:rect id="Rectangle 901" o:spid="_x0000_s1319" style="position:absolute;left:968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jMMQA&#10;AADcAAAADwAAAGRycy9kb3ducmV2LnhtbESPQWsCMRSE70L/Q3hCb5rVg9qtUazQUigIapUeH5vn&#10;Jrh5WTap7v57Iwgeh5n5hpkvW1eJCzXBelYwGmYgiAuvLZcKfvefgxmIEJE1Vp5JQUcBlouX3hxz&#10;7a+8pcsuliJBOOSowMRY51KGwpDDMPQ1cfJOvnEYk2xKqRu8Jrir5DjLJtKh5bRgsKa1oeK8+3cK&#10;frqjPUz0CA9/x01npl8f1mVbpV777eodRKQ2PsOP9rdWMHu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ozDEAAAA3AAAAA8AAAAAAAAAAAAAAAAAmAIAAGRycy9k&#10;b3ducmV2LnhtbFBLBQYAAAAABAAEAPUAAACJAwAAAAA=&#10;" fillcolor="#dadcdd" stroked="f"/>
                  <v:line id="Line 902" o:spid="_x0000_s1320" style="position:absolute;visibility:visible;mso-wrap-style:square" from="3816,1786" to="1087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rect id="Rectangle 903" o:spid="_x0000_s1321" style="position:absolute;left:3816;top:1786;width:705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5mcYA&#10;AADcAAAADwAAAGRycy9kb3ducmV2LnhtbESPT2vCQBTE7wW/w/KE3upGaUsSXUUFoZdC/XPQ2zP7&#10;TILZt3F3q9FP3y0Uehxm5jfMZNaZRlzJ+dqyguEgAUFcWF1zqWC3Xb2kIHxA1thYJgV38jCb9p4m&#10;mGt74zVdN6EUEcI+RwVVCG0upS8qMugHtiWO3sk6gyFKV0rt8BbhppGjJHmXBmuOCxW2tKyoOG++&#10;jYJFli4uX6/8+VgfD3TYH89vI5co9dzv5mMQgbrwH/5rf2gFaZb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I5mcYAAADcAAAADwAAAAAAAAAAAAAAAACYAgAAZHJz&#10;L2Rvd25yZXYueG1sUEsFBgAAAAAEAAQA9QAAAIsDAAAAAA==&#10;" fillcolor="black" stroked="f"/>
                  <v:line id="Line 904" o:spid="_x0000_s1322" style="position:absolute;visibility:visible;mso-wrap-style:square" from="4401,1080" to="440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kajcEAAADcAAAADwAAAGRycy9kb3ducmV2LnhtbERPTYvCMBC9L/gfwgheRFNdWLQaRSqC&#10;hz2sVfE6NmNbbSaliVr/vTkseHy87/myNZV4UONKywpGwwgEcWZ1ybmCw34zmIBwHlljZZkUvMjB&#10;ctH5mmOs7ZN39Eh9LkIIuxgVFN7XsZQuK8igG9qaOHAX2xj0ATa51A0+Q7ip5DiKfqTBkkNDgTUl&#10;BWW39G4U9E+T/jce02syyscJXf9+z+udU6rXbVczEJ5a/xH/u7dawTQK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CRqNwQAAANwAAAAPAAAAAAAAAAAAAAAA&#10;AKECAABkcnMvZG93bnJldi54bWxQSwUGAAAAAAQABAD5AAAAjwMAAAAA&#10;" strokecolor="#dadcdd" strokeweight="0"/>
                  <v:rect id="Rectangle 905" o:spid="_x0000_s1323" style="position:absolute;left:4401;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ExcUA&#10;AADcAAAADwAAAGRycy9kb3ducmV2LnhtbESPQWsCMRSE74X+h/AK3mqyPdh2a5S2oBQKglqlx8fm&#10;uQluXpZN1N1/3wgFj8PMfMNM571vxJm66AJrKMYKBHEVjONaw8928fgCIiZkg01g0jBQhPns/m6K&#10;pQkXXtN5k2qRIRxL1GBTakspY2XJYxyHljh7h9B5TFl2tTQdXjLcN/JJqYn06DgvWGzp01J13Jy8&#10;hu9h73YTU+Dud78a7PPyw3m11nr00L+/gUjUp1v4v/1lNLyqAq5n8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gTFxQAAANwAAAAPAAAAAAAAAAAAAAAAAJgCAABkcnMv&#10;ZG93bnJldi54bWxQSwUGAAAAAAQABAD1AAAAigMAAAAA&#10;" fillcolor="#dadcdd" stroked="f"/>
                  <v:line id="Line 906" o:spid="_x0000_s1324" style="position:absolute;visibility:visible;mso-wrap-style:square" from="5576,1080" to="557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chYcUAAADcAAAADwAAAGRycy9kb3ducmV2LnhtbESPQWvCQBSE70L/w/IKXkQ3RpAYXaVE&#10;hB56qGmL12f2mcRm34bsqvHfdwWhx2FmvmFWm9404kqdqy0rmE4iEMSF1TWXCr6/duMEhPPIGhvL&#10;pOBODjbrl8EKU21vvKdr7ksRIOxSVFB536ZSuqIig25iW+LgnWxn0AfZlVJ3eAtw08g4iubSYM1h&#10;ocKWsoqK3/xiFIwOyWiGP/k5m5ZxRufPj+N275QavvZvSxCeev8ffrbftYJFFMPjTDg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chYcUAAADcAAAADwAAAAAAAAAA&#10;AAAAAAChAgAAZHJzL2Rvd25yZXYueG1sUEsFBgAAAAAEAAQA+QAAAJMDAAAAAA==&#10;" strokecolor="#dadcdd" strokeweight="0"/>
                  <v:rect id="Rectangle 907" o:spid="_x0000_s1325" style="position:absolute;left:557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KcUA&#10;AADcAAAADwAAAGRycy9kb3ducmV2LnhtbESPQWsCMRSE74X+h/AKvdXEC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8pxQAAANwAAAAPAAAAAAAAAAAAAAAAAJgCAABkcnMv&#10;ZG93bnJldi54bWxQSwUGAAAAAAQABAD1AAAAigMAAAAA&#10;" fillcolor="#dadcdd" stroked="f"/>
                  <v:line id="Line 908" o:spid="_x0000_s1326" style="position:absolute;visibility:visible;mso-wrap-style:square" from="6745,1080" to="674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IcjsYAAADcAAAADwAAAGRycy9kb3ducmV2LnhtbESPT2vCQBTE74V+h+UVehHdqEVi6kYk&#10;UuihhxoVr6/Z1/xp9m3IbjV++25B8DjMzG+Y1XowrThT72rLCqaTCARxYXXNpYLD/m0cg3AeWWNr&#10;mRRcycE6fXxYYaLthXd0zn0pAoRdggoq77tESldUZNBNbEccvG/bG/RB9qXUPV4C3LRyFkULabDm&#10;sFBhR1lFxU/+axSMTvFojse8yablLKPm8+Nru3NKPT8Nm1cQngZ/D9/a71rBMnqB/zPhCMj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yHI7GAAAA3AAAAA8AAAAAAAAA&#10;AAAAAAAAoQIAAGRycy9kb3ducmV2LnhtbFBLBQYAAAAABAAEAPkAAACUAwAAAAA=&#10;" strokecolor="#dadcdd" strokeweight="0"/>
                  <v:rect id="Rectangle 909" o:spid="_x0000_s1327" style="position:absolute;left:674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CxsUA&#10;AADcAAAADwAAAGRycy9kb3ducmV2LnhtbESPQWsCMRSE74X+h/AKvdXEg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QLGxQAAANwAAAAPAAAAAAAAAAAAAAAAAJgCAABkcnMv&#10;ZG93bnJldi54bWxQSwUGAAAAAAQABAD1AAAAigMAAAAA&#10;" fillcolor="#dadcdd" stroked="f"/>
                  <v:line id="Line 910" o:spid="_x0000_s1328" style="position:absolute;visibility:visible;mso-wrap-style:square" from="7921,1080" to="792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wnYsUAAADcAAAADwAAAGRycy9kb3ducmV2LnhtbESPQYvCMBSE7wv+h/AEL6KpCqLVKFIR&#10;PHjQ7orXZ/O2rdu8lCZq999vFgSPw8x8wyzXranEgxpXWlYwGkYgiDOrS84VfH3uBjMQziNrrCyT&#10;gl9ysF51PpYYa/vkEz1Sn4sAYRejgsL7OpbSZQUZdENbEwfv2zYGfZBNLnWDzwA3lRxH0VQaLDks&#10;FFhTUlD2k96Ngv5l1p/gOb0lo3yc0O14uG5PTqlet90sQHhq/Tv8au+1gn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6wnYsUAAADcAAAADwAAAAAAAAAA&#10;AAAAAAChAgAAZHJzL2Rvd25yZXYueG1sUEsFBgAAAAAEAAQA+QAAAJMDAAAAAA==&#10;" strokecolor="#dadcdd" strokeweight="0"/>
                  <v:rect id="Rectangle 911" o:spid="_x0000_s1329" style="position:absolute;left:792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5KsQA&#10;AADcAAAADwAAAGRycy9kb3ducmV2LnhtbESPQWsCMRSE74X+h/AK3mpiD9quRqlCRRAK2io9PjbP&#10;TejmZdlE3f33plDwOMzMN8xs0flaXKiNLrCG0VCBIC6DcVxp+P76eH4FEROywTowaegpwmL++DDD&#10;woQr7+iyT5XIEI4FarApNYWUsbTkMQ5DQ5y9U2g9pizbSpoWrxnua/mi1Fh6dJwXLDa0slT+7s9e&#10;w7Y/usPYjPDwc/zs7WS9dF7ttB48de9TEIm6dA//tzdGw5uawN+Zf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SrEAAAA3AAAAA8AAAAAAAAAAAAAAAAAmAIAAGRycy9k&#10;b3ducmV2LnhtbFBLBQYAAAAABAAEAPUAAACJAwAAAAA=&#10;" fillcolor="#dadcdd" stroked="f"/>
                  <v:line id="Line 912" o:spid="_x0000_s1330" style="position:absolute;visibility:visible;mso-wrap-style:square" from="9097,1080" to="909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8Wi8EAAADcAAAADwAAAGRycy9kb3ducmV2LnhtbERPTYvCMBC9L/gfwgheRFNdWLQaRSqC&#10;hz2sVfE6NmNbbSaliVr/vTkseHy87/myNZV4UONKywpGwwgEcWZ1ybmCw34zmIBwHlljZZkUvMjB&#10;ctH5mmOs7ZN39Eh9LkIIuxgVFN7XsZQuK8igG9qaOHAX2xj0ATa51A0+Q7ip5DiKfqTBkkNDgTUl&#10;BWW39G4U9E+T/jce02syyscJXf9+z+udU6rXbVczEJ5a/xH/u7dawTQK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fxaLwQAAANwAAAAPAAAAAAAAAAAAAAAA&#10;AKECAABkcnMvZG93bnJldi54bWxQSwUGAAAAAAQABAD5AAAAjwMAAAAA&#10;" strokecolor="#dadcdd" strokeweight="0"/>
                  <v:rect id="Rectangle 913" o:spid="_x0000_s1331" style="position:absolute;left:9097;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Iw8QA&#10;AADcAAAADwAAAGRycy9kb3ducmV2LnhtbESPQWsCMRSE74X+h/AK3mpiD1q3RmkLSqEgaKv0+Ng8&#10;N8HNy7KJuvvvjVDwOMzMN8xs0flanKmNLrCG0VCBIC6DcVxp+P1ZPr+CiAnZYB2YNPQUYTF/fJhh&#10;YcKFN3TepkpkCMcCNdiUmkLKWFryGIehIc7eIbQeU5ZtJU2Llwz3tXxRaiw9Os4LFhv6tFQetyev&#10;4bvfu93YjHD3t1/3drL6cF5ttB48de9vIBJ16R7+b38ZDVM1hduZf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kCMPEAAAA3AAAAA8AAAAAAAAAAAAAAAAAmAIAAGRycy9k&#10;b3ducmV2LnhtbFBLBQYAAAAABAAEAPUAAACJAwAAAAA=&#10;" fillcolor="#dadcdd" stroked="f"/>
                  <v:line id="Line 914" o:spid="_x0000_s1332" style="position:absolute;visibility:visible;mso-wrap-style:square" from="10273,1080" to="1027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CMUMIAAADcAAAADwAAAGRycy9kb3ducmV2LnhtbERPTYvCMBC9L/gfwgh7EU3rwqLVKFJZ&#10;8LCHtSpex2Zsq82kNFHrvzeHBY+P9z1fdqYWd2pdZVlBPIpAEOdWV1wo2O9+hhMQziNrrC2Tgic5&#10;WC56H3NMtH3wlu6ZL0QIYZeggtL7JpHS5SUZdCPbEAfubFuDPsC2kLrFRwg3tRxH0bc0WHFoKLGh&#10;tKT8mt2MgsFxMvjCQ3ZJ42Kc0uXv97TeOqU++91qBsJT59/if/dGK5jGYX44E46AX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CMUMIAAADcAAAADwAAAAAAAAAAAAAA&#10;AAChAgAAZHJzL2Rvd25yZXYueG1sUEsFBgAAAAAEAAQA+QAAAJADAAAAAA==&#10;" strokecolor="#dadcdd" strokeweight="0"/>
                  <v:rect id="Rectangle 915" o:spid="_x0000_s1333" style="position:absolute;left:10273;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uSGMQA&#10;AADcAAAADwAAAGRycy9kb3ducmV2LnhtbESPQWsCMRSE7wX/Q3iCt5rdHmxdjaIFpVAoaFU8PjbP&#10;TXDzsmyi7v77plDocZiZb5j5snO1uFMbrGcF+TgDQVx6bblScPjePL+BCBFZY+2ZFPQUYLkYPM2x&#10;0P7BO7rvYyUShEOBCkyMTSFlKA05DGPfECfv4luHMcm2krrFR4K7Wr5k2UQ6tJwWDDb0bqi87m9O&#10;wWd/sseJzvF4Pn315nW7ti7bKTUadqsZiEhd/A//tT+0gmmew++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khjEAAAA3AAAAA8AAAAAAAAAAAAAAAAAmAIAAGRycy9k&#10;b3ducmV2LnhtbFBLBQYAAAAABAAEAPUAAACJAwAAAAA=&#10;" fillcolor="#dadcdd" stroked="f"/>
                  <v:line id="Line 916" o:spid="_x0000_s1334" style="position:absolute;visibility:visible;mso-wrap-style:square" from="3816,2072" to="10871,2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gsQAAADcAAAADwAAAGRycy9kb3ducmV2LnhtbESPT4vCMBTE7wt+h/AEb2taQa1do8iy&#10;i+7Nv7DHR/Nsg81LabJav/1GEDwOM/MbZr7sbC2u1HrjWEE6TEAQF04bLhUcD9/vGQgfkDXWjknB&#10;nTwsF723Oeba3XhH130oRYSwz1FBFUKTS+mLiiz6oWuIo3d2rcUQZVtK3eItwm0tR0kykRYNx4UK&#10;G/qsqLjs/6wCs52sxz/T0+wkv9Yh/c0umbFHpQb9bvUBIlAXXuFne6MVzNIR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34qCxAAAANwAAAAPAAAAAAAAAAAA&#10;AAAAAKECAABkcnMvZG93bnJldi54bWxQSwUGAAAAAAQABAD5AAAAkgMAAAAA&#10;" strokeweight="0"/>
                  <v:rect id="Rectangle 917" o:spid="_x0000_s1335" style="position:absolute;left:3816;top:2072;width:705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CtMYA&#10;AADcAAAADwAAAGRycy9kb3ducmV2LnhtbESPQWsCMRSE74X+h/AK3mpWrUVXo1RB8CJU60Fvz81z&#10;d3Hzsk2ibv31jSB4HGbmG2Y8bUwlLuR8aVlBp52AIM6sLjlXsP1ZvA9A+ICssbJMCv7Iw3Ty+jLG&#10;VNsrr+myCbmIEPYpKihCqFMpfVaQQd+2NXH0jtYZDFG6XGqH1wg3lewmyac0WHJcKLCmeUHZaXM2&#10;CmbDwez3+4NXt/VhT/vd4dTvukSp1lvzNQIRqAnP8KO91AqGnR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gCtMYAAADcAAAADwAAAAAAAAAAAAAAAACYAgAAZHJz&#10;L2Rvd25yZXYueG1sUEsFBgAAAAAEAAQA9QAAAIsDAAAAAA==&#10;" fillcolor="black" stroked="f"/>
                  <v:line id="Line 918" o:spid="_x0000_s1336" style="position:absolute;visibility:visible;mso-wrap-style:square" from="0,2690" to="14570,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3bcUAAADcAAAADwAAAGRycy9kb3ducmV2LnhtbESPT2vCQBTE70K/w/IK3uomYm2MriJi&#10;0d6sf8DjI/tMFrNvQ3ar6bd3CwWPw8z8hpktOluLG7XeOFaQDhIQxIXThksFx8PnWwbCB2SNtWNS&#10;8EseFvOX3gxz7e78Tbd9KEWEsM9RQRVCk0vpi4os+oFriKN3ca3FEGVbSt3iPcJtLYdJMpYWDceF&#10;ChtaVVRc9z9WgdmNN+9fH6fJSa43IT1n18zYo1L91245BRGoC8/wf3urFUzSEfydi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q3bcUAAADcAAAADwAAAAAAAAAA&#10;AAAAAAChAgAAZHJzL2Rvd25yZXYueG1sUEsFBgAAAAAEAAQA+QAAAJMDAAAAAA==&#10;" strokeweight="0"/>
                  <v:rect id="Rectangle 919" o:spid="_x0000_s1337" style="position:absolute;top:269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W8YA&#10;AADcAAAADwAAAGRycy9kb3ducmV2LnhtbESPT2sCMRTE7wW/Q3hCbzWrVNHVKCoUein476C35+a5&#10;u7h5WZNUVz+9EQo9DjPzG2Yya0wlruR8aVlBt5OAIM6sLjlXsNt+fQxB+ICssbJMCu7kYTZtvU0w&#10;1fbGa7puQi4ihH2KCooQ6lRKnxVk0HdsTRy9k3UGQ5Qul9rhLcJNJXtJMpAGS44LBda0LCg7b36N&#10;gsVouLisPvnnsT4e6LA/nvs9lyj13m7mYxCBmvAf/mt/awWjbh9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W8YAAADcAAAADwAAAAAAAAAAAAAAAACYAgAAZHJz&#10;L2Rvd25yZXYueG1sUEsFBgAAAAAEAAQA9QAAAIsDAAAAAA==&#10;" fillcolor="black" stroked="f"/>
                  <v:line id="Line 920" o:spid="_x0000_s1338" style="position:absolute;visibility:visible;mso-wrap-style:square" from="0,2800" to="14570,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gcQAAADcAAAADwAAAGRycy9kb3ducmV2LnhtbESPQWvCQBSE70L/w/IKvekmhcYYXUWk&#10;YntTq9DjI/tMFrNvQ3bV9N93BcHjMDPfMLNFbxtxpc4bxwrSUQKCuHTacKXg8LMe5iB8QNbYOCYF&#10;f+RhMX8ZzLDQ7sY7uu5DJSKEfYEK6hDaQkpf1mTRj1xLHL2T6yyGKLtK6g5vEW4b+Z4kmbRoOC7U&#10;2NKqpvK8v1gFZpttPr7Hx8lRfm5C+pufc2MPSr299sspiEB9eIYf7S+tYJJmcD8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5IyBxAAAANwAAAAPAAAAAAAAAAAA&#10;AAAAAKECAABkcnMvZG93bnJldi54bWxQSwUGAAAAAAQABAD5AAAAkgMAAAAA&#10;" strokeweight="0"/>
                  <v:rect id="Rectangle 921" o:spid="_x0000_s1339" style="position:absolute;top:280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Et8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if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Et8YAAADcAAAADwAAAAAAAAAAAAAAAACYAgAAZHJz&#10;L2Rvd25yZXYueG1sUEsFBgAAAAAEAAQA9QAAAIsDAAAAAA==&#10;" fillcolor="black" stroked="f"/>
                  <v:line id="Line 922" o:spid="_x0000_s1340" style="position:absolute;visibility:visible;mso-wrap-style:square" from="0,3373" to="14570,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rect id="Rectangle 923" o:spid="_x0000_s1341" style="position:absolute;top:3373;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1XsYA&#10;AADcAAAADwAAAGRycy9kb3ducmV2LnhtbESPT2sCMRTE7wW/Q3hCbzWrtMVdjaKC0Euh/jno7bl5&#10;7i5uXtYk1dVP3xQEj8PM/IYZT1tTiws5X1lW0O8lIIhzqysuFGw3y7chCB+QNdaWScGNPEwnnZcx&#10;ZtpeeUWXdShEhLDPUEEZQpNJ6fOSDPqebYijd7TOYIjSFVI7vEa4qeUgST6lwYrjQokNLUrKT+tf&#10;o2CeDufnn3f+vq8Oe9rvDqePgUuUeu22sxGIQG14hh/tL60g7afwfy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A1XsYAAADcAAAADwAAAAAAAAAAAAAAAACYAgAAZHJz&#10;L2Rvd25yZXYueG1sUEsFBgAAAAAEAAQA9QAAAIsDAAAAAA==&#10;" fillcolor="black" stroked="f"/>
                  <v:line id="Line 924" o:spid="_x0000_s1342" style="position:absolute;visibility:visible;mso-wrap-style:square" from="0,3843" to="14570,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1708IAAADcAAAADwAAAGRycy9kb3ducmV2LnhtbERPz2vCMBS+D/Y/hCd4W1MFu9oZZYxJ&#10;9bY5Czs+mmcbbF5KE7X+9+Yw2PHj+73ajLYTVxq8caxglqQgiGunDTcKjj/blxyED8gaO8ek4E4e&#10;NuvnpxUW2t34m66H0IgYwr5ABW0IfSGlr1uy6BPXE0fu5AaLIcKhkXrAWwy3nZynaSYtGo4NLfb0&#10;0VJ9PlysAvOVlYv9a7Ws5GcZZr/5OTf2qNR0Mr6/gQg0hn/xn3unFSzncX4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1708IAAADcAAAADwAAAAAAAAAAAAAA&#10;AAChAgAAZHJzL2Rvd25yZXYueG1sUEsFBgAAAAAEAAQA+QAAAJADAAAAAA==&#10;" strokeweight="0"/>
                  <v:rect id="Rectangle 925" o:spid="_x0000_s1343" style="position:absolute;top:3843;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5cYA&#10;AADcAAAADwAAAGRycy9kb3ducmV2LnhtbESPT2sCMRTE74LfITyhN8261KKrUaog9CLUPwe9PTfP&#10;3cXNyzZJddtP3xQEj8PM/IaZLVpTixs5X1lWMBwkIIhzqysuFBz26/4YhA/IGmvLpOCHPCzm3c4M&#10;M23vvKXbLhQiQthnqKAMocmk9HlJBv3ANsTRu1hnMETpCqkd3iPc1DJNkjdpsOK4UGJDq5Ly6+7b&#10;KFhOxsuvz1fe/G7PJzodz9dR6hKlXnrt+xREoDY8w4/2h1YwSYfwfy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rz5cYAAADcAAAADwAAAAAAAAAAAAAAAACYAgAAZHJz&#10;L2Rvd25yZXYueG1sUEsFBgAAAAAEAAQA9QAAAIsDAAAAAA==&#10;" fillcolor="black" stroked="f"/>
                  <v:line id="Line 926" o:spid="_x0000_s1344" style="position:absolute;visibility:visible;mso-wrap-style:square" from="0,4314" to="14570,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NAP8QAAADcAAAADwAAAGRycy9kb3ducmV2LnhtbESPT4vCMBTE7wt+h/AEb2tqQa1do8iy&#10;i+vNv7DHR/Nsg81LabLa/fZGEDwOM/MbZr7sbC2u1HrjWMFomIAgLpw2XCo4Hr7fMxA+IGusHZOC&#10;f/KwXPTe5phrd+MdXfehFBHCPkcFVQhNLqUvKrLoh64hjt7ZtRZDlG0pdYu3CLe1TJNkIi0ajgsV&#10;NvRZUXHZ/1kFZjtZjzfT0+wkv9Zh9JtdMmOPSg363eoDRKAuvMLP9o9WMEtT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s0A/xAAAANwAAAAPAAAAAAAAAAAA&#10;AAAAAKECAABkcnMvZG93bnJldi54bWxQSwUGAAAAAAQABAD5AAAAkgMAAAAA&#10;" strokeweight="0"/>
                  <v:rect id="Rectangle 927" o:spid="_x0000_s1345" style="position:absolute;top:4314;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ICcYA&#10;AADcAAAADwAAAGRycy9kb3ducmV2LnhtbESPQWsCMRSE7wX/Q3iCt5rt1oquRtGC4KVQbQ96e25e&#10;dxc3L2sSde2vb4SCx2FmvmGm89bU4kLOV5YVvPQTEMS51RUXCr6/Vs8jED4ga6wtk4IbeZjPOk9T&#10;zLS98oYu21CICGGfoYIyhCaT0uclGfR92xBH78c6gyFKV0jt8BrhppZpkgylwYrjQokNvZeUH7dn&#10;o2A5Hi1PnwP++N0c9rTfHY5vqUuU6nXbxQREoDY8wv/ttVYwTl/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TICcYAAADcAAAADwAAAAAAAAAAAAAAAACYAgAAZHJz&#10;L2Rvd25yZXYueG1sUEsFBgAAAAAEAAQA9QAAAIsDAAAAAA==&#10;" fillcolor="black" stroked="f"/>
                  <v:line id="Line 928" o:spid="_x0000_s1346" style="position:absolute;visibility:visible;mso-wrap-style:square" from="0,4607" to="14570,4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Z90MQAAADcAAAADwAAAGRycy9kb3ducmV2LnhtbESPT4vCMBTE7wt+h/AEb2uquFqrUURc&#10;dG/+BY+P5tkGm5fSZLX77c3Cwh6HmfkNM1+2thIParxxrGDQT0AQ504bLhScT5/vKQgfkDVWjknB&#10;D3lYLjpvc8y0e/KBHsdQiAhhn6GCMoQ6k9LnJVn0fVcTR+/mGoshyqaQusFnhNtKDpNkLC0ajgsl&#10;1rQuKb8fv60Csx9vP74ml+lFbrZhcE3vqbFnpXrddjUDEagN/+G/9k4rmA5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n3QxAAAANwAAAAPAAAAAAAAAAAA&#10;AAAAAKECAABkcnMvZG93bnJldi54bWxQSwUGAAAAAAQABAD5AAAAkgMAAAAA&#10;" strokeweight="0"/>
                  <v:rect id="Rectangle 929" o:spid="_x0000_s1347" style="position:absolute;top:4607;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15sYA&#10;AADcAAAADwAAAGRycy9kb3ducmV2LnhtbESPT2sCMRTE70K/Q3iF3jTbpRZdjVILBS+C/w56e26e&#10;u4ubl22S6uqnbwTB4zAzv2HG09bU4kzOV5YVvPcSEMS51RUXCrabn+4AhA/IGmvLpOBKHqaTl84Y&#10;M20vvKLzOhQiQthnqKAMocmk9HlJBn3PNsTRO1pnMETpCqkdXiLc1DJNkk9psOK4UGJD3yXlp/Wf&#10;UTAbDma/yw9e3FaHPe13h1M/dYlSb6/t1whEoDY8w4/2XCsYpn2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H15sYAAADcAAAADwAAAAAAAAAAAAAAAACYAgAAZHJz&#10;L2Rvd25yZXYueG1sUEsFBgAAAAAEAAQA9QAAAIsDAAAAAA==&#10;" fillcolor="black" stroked="f"/>
                  <v:line id="Line 930" o:spid="_x0000_s1348" style="position:absolute;visibility:visible;mso-wrap-style:square" from="0,1470" to="0,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rect id="Rectangle 931" o:spid="_x0000_s1349" style="position:absolute;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Cs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nA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OCsYAAADcAAAADwAAAAAAAAAAAAAAAACYAgAAZHJz&#10;L2Rvd25yZXYueG1sUEsFBgAAAAAEAAQA9QAAAIsDAAAAAA==&#10;" fillcolor="black" stroked="f"/>
                  <v:line id="Line 932" o:spid="_x0000_s1350" style="position:absolute;visibility:visible;mso-wrap-style:square" from="151,0" to="15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pK68IAAADcAAAADwAAAGRycy9kb3ducmV2LnhtbERPTYvCMBC9L/gfwgheRFO7sGg1ilSE&#10;PexhrYrXsRnbajMpTVbrvzeHBY+P971YdaYWd2pdZVnBZByBIM6trrhQcNhvR1MQziNrrC2Tgic5&#10;WC17HwtMtH3wju6ZL0QIYZeggtL7JpHS5SUZdGPbEAfuYluDPsC2kLrFRwg3tYyj6EsarDg0lNhQ&#10;WlJ+y/6MguFpOvzEY3ZNJ0Wc0vX357zZOaUG/W49B+Gp82/xv/tbK5jFYW04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pK68IAAADcAAAADwAAAAAAAAAAAAAA&#10;AAChAgAAZHJzL2Rvd25yZXYueG1sUEsFBgAAAAAEAAQA+QAAAJADAAAAAA==&#10;" strokecolor="#dadcdd" strokeweight="0"/>
                  <v:rect id="Rectangle 933" o:spid="_x0000_s1351" style="position:absolute;left:151;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o8QA&#10;AADcAAAADwAAAGRycy9kb3ducmV2LnhtbESPQWsCMRSE7wX/Q3iCt5rVg62rUVSoCEJBq+LxsXlu&#10;gpuXZZPq7r9vCoUeh5n5hpkvW1eJBzXBelYwGmYgiAuvLZcKTl8fr+8gQkTWWHkmBR0FWC56L3PM&#10;tX/ygR7HWIoE4ZCjAhNjnUsZCkMOw9DXxMm7+cZhTLIppW7wmeCukuMsm0iHltOCwZo2hor78dsp&#10;2HcXe57oEZ6vl8/OvG3X1mUHpQb9djUDEamN/+G/9k4rmI6n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KPEAAAA3AAAAA8AAAAAAAAAAAAAAAAAmAIAAGRycy9k&#10;b3ducmV2LnhtbFBLBQYAAAAABAAEAPUAAACJAwAAAAA=&#10;" fillcolor="#dadcdd" stroked="f"/>
                  <v:line id="Line 934" o:spid="_x0000_s1352" style="position:absolute;visibility:visible;mso-wrap-style:square" from="1808,1470" to="180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rect id="Rectangle 935" o:spid="_x0000_s1353" style="position:absolute;left:1808;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lOMYA&#10;AADcAAAADwAAAGRycy9kb3ducmV2LnhtbESPQWsCMRSE74X+h/AK3mpWrUVXo1RB8CJU60Fvz81z&#10;d3Hzsk2ibv31jSB4HGbmG2Y8bUwlLuR8aVlBp52AIM6sLjlXsP1ZvA9A+ICssbJMCv7Iw3Ty+jLG&#10;VNsrr+myCbmIEPYpKihCqFMpfVaQQd+2NXH0jtYZDFG6XGqH1wg3lewmyac0WHJcKLCmeUHZaXM2&#10;CmbDwez3+4NXt/VhT/vd4dTvukSp1lvzNQIRqAnP8KO91AqGvQ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NlOMYAAADcAAAADwAAAAAAAAAAAAAAAACYAgAAZHJz&#10;L2Rvd25yZXYueG1sUEsFBgAAAAAEAAQA9QAAAIsDAAAAAA==&#10;" fillcolor="black" stroked="f"/>
                  <v:line id="Line 936" o:spid="_x0000_s1354" style="position:absolute;visibility:visible;mso-wrap-style:square" from="2929,1470" to="292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rect id="Rectangle 937" o:spid="_x0000_s1355" style="position:absolute;left:292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e1MgA&#10;AADcAAAADwAAAGRycy9kb3ducmV2LnhtbESPzWvCQBTE7wX/h+UJvdWNHxVNs4oKhV4KfvRQby/Z&#10;1ySYfRt3txr717uFQo/DzPyGyZadacSFnK8tKxgOEhDEhdU1lwo+Dq9PMxA+IGtsLJOCG3lYLnoP&#10;GabaXnlHl30oRYSwT1FBFUKbSumLigz6gW2Jo/dlncEQpSuldniNcNPIUZJMpcGa40KFLW0qKk77&#10;b6NgPZ+tz9sJv//s8iMdP/PT88glSj32u9ULiEBd+A//td+0gvl4DL9n4hG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V7UyAAAANwAAAAPAAAAAAAAAAAAAAAAAJgCAABk&#10;cnMvZG93bnJldi54bWxQSwUGAAAAAAQABAD1AAAAjQMAAAAA&#10;" fillcolor="black" stroked="f"/>
                  <v:line id="Line 938" o:spid="_x0000_s1356" style="position:absolute;visibility:visible;mso-wrap-style:square" from="3809,1470" to="380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rect id="Rectangle 939" o:spid="_x0000_s1357" style="position:absolute;left:380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jO8cA&#10;AADcAAAADwAAAGRycy9kb3ducmV2LnhtbESPQWvCQBSE74X+h+UVequbWi0as0oVCl4Kaj3o7SX7&#10;TILZt3F3q2l/fVcQPA4z8w2TzTrTiDM5X1tW8NpLQBAXVtdcKth+f76MQPiArLGxTAp+ycNs+viQ&#10;Yarthdd03oRSRAj7FBVUIbSplL6oyKDv2ZY4egfrDIYoXSm1w0uEm0b2k+RdGqw5LlTY0qKi4rj5&#10;MQrm49H8tBrw198639N+lx+HfZco9fzUfUxABOrCPXxrL7WC8ds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oYzvHAAAA3AAAAA8AAAAAAAAAAAAAAAAAmAIAAGRy&#10;cy9kb3ducmV2LnhtbFBLBQYAAAAABAAEAPUAAACMAwAAAAA=&#10;" fillcolor="black" stroked="f"/>
                  <v:line id="Line 940" o:spid="_x0000_s1358" style="position:absolute;visibility:visible;mso-wrap-style:square" from="4401,2080" to="440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rect id="Rectangle 941" o:spid="_x0000_s1359" style="position:absolute;left:4401;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Y18cA&#10;AADcAAAADwAAAGRycy9kb3ducmV2LnhtbESPQWsCMRSE7wX/Q3iF3rrZWmt1NYoWCl4Kanuot+fm&#10;ubu4edkmqa7+eiMIHoeZ+YYZT1tTiwM5X1lW8JKkIIhzqysuFPx8fz4PQPiArLG2TApO5GE66TyM&#10;MdP2yCs6rEMhIoR9hgrKEJpMSp+XZNAntiGO3s46gyFKV0jt8BjhppbdNO1LgxXHhRIb+igp36//&#10;jYL5cDD/W/b467zabmjzu92/dV2q1NNjOxuBCNSGe/jWXmgFw9d3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2WNfHAAAA3AAAAA8AAAAAAAAAAAAAAAAAmAIAAGRy&#10;cy9kb3ducmV2LnhtbFBLBQYAAAAABAAEAPUAAACMAwAAAAA=&#10;" fillcolor="black" stroked="f"/>
                  <v:line id="Line 942" o:spid="_x0000_s1360" style="position:absolute;visibility:visible;mso-wrap-style:square" from="4985,1793" to="498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rect id="Rectangle 943" o:spid="_x0000_s1361" style="position:absolute;left:4985;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pPscA&#10;AADcAAAADwAAAGRycy9kb3ducmV2LnhtbESPT2sCMRTE74V+h/AK3mpW24q7GkULgpdC/XPQ23Pz&#10;3F3cvKxJ1G0/fSMUPA4z8xtmPG1NLa7kfGVZQa+bgCDOra64ULDdLF6HIHxA1lhbJgU/5GE6eX4a&#10;Y6btjVd0XYdCRAj7DBWUITSZlD4vyaDv2oY4ekfrDIYoXSG1w1uEm1r2k2QgDVYcF0ps6LOk/LS+&#10;GAXzdDg/f7/z1+/qsKf97nD66LtEqc5LOxuBCNSGR/i/vdQK0rc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laT7HAAAA3AAAAA8AAAAAAAAAAAAAAAAAmAIAAGRy&#10;cy9kb3ducmV2LnhtbFBLBQYAAAAABAAEAPUAAACMAwAAAAA=&#10;" fillcolor="black" stroked="f"/>
                  <v:line id="Line 944" o:spid="_x0000_s1362" style="position:absolute;visibility:visible;mso-wrap-style:square" from="5576,2080" to="557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rect id="Rectangle 945" o:spid="_x0000_s1363" style="position:absolute;left:5576;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UWRcYA&#10;AADcAAAADwAAAGRycy9kb3ducmV2LnhtbESPQWvCQBSE70L/w/IKvelGsaJpVqlCwUtBbQ/19pJ9&#10;TYLZt3F31bS/3hUEj8PMfMNki8404kzO15YVDAcJCOLC6ppLBd9fH/0pCB+QNTaWScEfeVjMn3oZ&#10;ptpeeEvnXShFhLBPUUEVQptK6YuKDPqBbYmj92udwRClK6V2eIlw08hRkkykwZrjQoUtrSoqDruT&#10;UbCcTZfHzZg//7f5nvY/+eF15BKlXp679zcQgbrwCN/ba61gNh7C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UWRcYAAADcAAAADwAAAAAAAAAAAAAAAACYAgAAZHJz&#10;L2Rvd25yZXYueG1sUEsFBgAAAAAEAAQA9QAAAIsDAAAAAA==&#10;" fillcolor="black" stroked="f"/>
                  <v:line id="Line 946" o:spid="_x0000_s1364" style="position:absolute;visibility:visible;mso-wrap-style:square" from="6161,1793" to="616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rect id="Rectangle 947" o:spid="_x0000_s1365" style="position:absolute;left:6161;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tqccA&#10;AADcAAAADwAAAGRycy9kb3ducmV2LnhtbESPQWvCQBSE74X+h+UVequbWls0ZpUqCF4Kaj3o7SX7&#10;TILZt3F31dhf7xYKPQ4z8w2TTTvTiAs5X1tW8NpLQBAXVtdcKth+L16GIHxA1thYJgU38jCdPD5k&#10;mGp75TVdNqEUEcI+RQVVCG0qpS8qMuh7tiWO3sE6gyFKV0rt8BrhppH9JPmQBmuOCxW2NK+oOG7O&#10;RsFsNJydVgP++lnne9rv8uN73yVKPT91n2MQgbrwH/5rL7WC0eAN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LLanHAAAA3AAAAA8AAAAAAAAAAAAAAAAAmAIAAGRy&#10;cy9kb3ducmV2LnhtbFBLBQYAAAAABAAEAPUAAACMAwAAAAA=&#10;" fillcolor="black" stroked="f"/>
                  <v:line id="Line 948" o:spid="_x0000_s1366" style="position:absolute;visibility:visible;mso-wrap-style:square" from="6745,2080" to="674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mYcMUAAADcAAAADwAAAGRycy9kb3ducmV2LnhtbESPT2vCQBTE74V+h+UVetONYjVJXaVI&#10;RXvzX6DHR/Y1Wcy+DdlV02/vFoQeh5n5DTNf9rYRV+q8caxgNExAEJdOG64UnI7rQQrCB2SNjWNS&#10;8Eselovnpznm2t14T9dDqESEsM9RQR1Cm0vpy5os+qFriaP34zqLIcqukrrDW4TbRo6TZCotGo4L&#10;Nba0qqk8Hy5WgdlNN29fsyIr5OcmjL7Tc2rsSanXl/7jHUSgPvyHH+2tVpBN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mYcMUAAADcAAAADwAAAAAAAAAA&#10;AAAAAAChAgAAZHJzL2Rvd25yZXYueG1sUEsFBgAAAAAEAAQA+QAAAJMDAAAAAA==&#10;" strokeweight="0"/>
                  <v:rect id="Rectangle 949" o:spid="_x0000_s1367" style="position:absolute;left:6745;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4QRsYA&#10;AADcAAAADwAAAGRycy9kb3ducmV2LnhtbESPQWsCMRSE74L/ITyhNzerqOjWKFUQeimo7aHenpvn&#10;7uLmZZukuu2vN4LgcZiZb5j5sjW1uJDzlWUFgyQFQZxbXXGh4Otz05+C8AFZY22ZFPyRh+Wi25lj&#10;pu2Vd3TZh0JECPsMFZQhNJmUPi/JoE9sQxy9k3UGQ5SukNrhNcJNLYdpOpEGK44LJTa0Lik/73+N&#10;gtVsuvrZjvjjf3c80OH7eB4PXarUS699ewURqA3P8KP9rhXMRm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4QRsYAAADcAAAADwAAAAAAAAAAAAAAAACYAgAAZHJz&#10;L2Rvd25yZXYueG1sUEsFBgAAAAAEAAQA9QAAAIsDAAAAAA==&#10;" fillcolor="black" stroked="f"/>
                  <v:line id="Line 950" o:spid="_x0000_s1368" style="position:absolute;visibility:visible;mso-wrap-style:square" from="7337,1470" to="733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jnMQAAADcAAAADwAAAGRycy9kb3ducmV2LnhtbESPQWvCQBSE7wX/w/KE3nRjqT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6OcxAAAANwAAAAPAAAAAAAAAAAA&#10;AAAAAKECAABkcnMvZG93bnJldi54bWxQSwUGAAAAAAQABAD5AAAAkgMAAAAA&#10;" strokeweight="0"/>
                  <v:rect id="Rectangle 951" o:spid="_x0000_s1369" style="position:absolute;left:7337;top:1470;width:6;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rqscA&#10;AADcAAAADwAAAGRycy9kb3ducmV2LnhtbESPT2vCQBTE7wW/w/KE3upG0appVlGh0EvBPz3U20v2&#10;NQlm38bdrcZ+erdQ6HGYmd8w2bIzjbiQ87VlBcNBAoK4sLrmUsHH4fVpBsIHZI2NZVJwIw/LRe8h&#10;w1TbK+/osg+liBD2KSqoQmhTKX1RkUE/sC1x9L6sMxiidKXUDq8Rbho5SpJnabDmuFBhS5uKitP+&#10;2yhYz2fr83bM7z+7/EjHz/w0GblEqcd+t3oBEagL/+G/9ptWMB9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wK6rHAAAA3AAAAA8AAAAAAAAAAAAAAAAAmAIAAGRy&#10;cy9kb3ducmV2LnhtbFBLBQYAAAAABAAEAPUAAACMAwAAAAA=&#10;" fillcolor="black" stroked="f"/>
                  <v:line id="Line 952" o:spid="_x0000_s1370" style="position:absolute;visibility:visible;mso-wrap-style:square" from="7921,2080" to="792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SdcIAAADcAAAADwAAAGRycy9kb3ducmV2LnhtbERPz2vCMBS+C/sfwhN207Qy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SSdcIAAADcAAAADwAAAAAAAAAAAAAA&#10;AAChAgAAZHJzL2Rvd25yZXYueG1sUEsFBgAAAAAEAAQA+QAAAJADAAAAAA==&#10;" strokeweight="0"/>
                  <v:rect id="Rectangle 953" o:spid="_x0000_s1371" style="position:absolute;left:7921;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aQ8YA&#10;AADcAAAADwAAAGRycy9kb3ducmV2LnhtbESPT2sCMRTE74LfIbxCb5qtaHFXo2ih4EXwTw/19tw8&#10;dxc3L9sk6rafvhEEj8PM/IaZzltTiys5X1lW8NZPQBDnVldcKPjaf/bGIHxA1lhbJgW/5GE+63am&#10;mGl74y1dd6EQEcI+QwVlCE0mpc9LMuj7tiGO3sk6gyFKV0jt8BbhppaDJHmXBiuOCyU29FFSft5d&#10;jIJlOl7+bIa8/tseD3T4Pp5HA5co9frSLiYgArXhGX60V1pBOkz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MaQ8YAAADcAAAADwAAAAAAAAAAAAAAAACYAgAAZHJz&#10;L2Rvd25yZXYueG1sUEsFBgAAAAAEAAQA9QAAAIsDAAAAAA==&#10;" fillcolor="black" stroked="f"/>
                  <v:line id="Line 954" o:spid="_x0000_s1372" style="position:absolute;visibility:visible;mso-wrap-style:square" from="8512,1793" to="8512,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sIrsEAAADcAAAADwAAAGRycy9kb3ducmV2LnhtbERPTYvCMBC9C/6HMMLeNFVQazWKyC7u&#10;3rQqeByasQ02k9JktfvvNwfB4+N9rzadrcWDWm8cKxiPEhDEhdOGSwXn09cwBeEDssbaMSn4Iw+b&#10;db+3wky7Jx/pkYdSxBD2GSqoQmgyKX1RkUU/cg1x5G6utRgibEupW3zGcFvLSZLMpEXDsaHChnYV&#10;Fff81yowh9l++jO/LC7ycx/G1/SeGntW6mPQbZcgAnXhLX65v7WCxTTOj2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KwiuwQAAANwAAAAPAAAAAAAAAAAAAAAA&#10;AKECAABkcnMvZG93bnJldi54bWxQSwUGAAAAAAQABAD5AAAAjwMAAAAA&#10;" strokeweight="0"/>
                  <v:rect id="Rectangle 955" o:spid="_x0000_s1373" style="position:absolute;left:8512;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AmMYA&#10;AADcAAAADwAAAGRycy9kb3ducmV2LnhtbESPT2sCMRTE7wW/Q3hCbzWrVNHVKCoUein476C35+a5&#10;u7h5WZNUVz+9EQo9DjPzG2Yya0wlruR8aVlBt5OAIM6sLjlXsNt+fQxB+ICssbJMCu7kYTZtvU0w&#10;1fbGa7puQi4ihH2KCooQ6lRKnxVk0HdsTRy9k3UGQ5Qul9rhLcJNJXtJMpAGS44LBda0LCg7b36N&#10;gsVouLisPvnnsT4e6LA/nvs9lyj13m7mYxCBmvAf/mt/awWjfhd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yAmMYAAADcAAAADwAAAAAAAAAAAAAAAACYAgAAZHJz&#10;L2Rvd25yZXYueG1sUEsFBgAAAAAEAAQA9QAAAIsDAAAAAA==&#10;" fillcolor="black" stroked="f"/>
                  <v:line id="Line 956" o:spid="_x0000_s1374" style="position:absolute;visibility:visible;mso-wrap-style:square" from="9097,2080" to="909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UzQsQAAADcAAAADwAAAGRycy9kb3ducmV2LnhtbESPT4vCMBTE7wt+h/AEb2uqoFurUURW&#10;XG/rP/D4aJ5tsHkpTVa7394IgsdhZn7DzBatrcSNGm8cKxj0ExDEudOGCwXHw/ozBeEDssbKMSn4&#10;Jw+Leedjhpl2d97RbR8KESHsM1RQhlBnUvq8JIu+72ri6F1cYzFE2RRSN3iPcFvJYZKMpUXDcaHE&#10;mlYl5df9n1Vgfseb0fbrNDnJ700YnNNrauxRqV63XU5BBGrDO/xq/2gFk9EQ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TNCxAAAANwAAAAPAAAAAAAAAAAA&#10;AAAAAKECAABkcnMvZG93bnJldi54bWxQSwUGAAAAAAQABAD5AAAAkgMAAAAA&#10;" strokeweight="0"/>
                  <v:rect id="Rectangle 957" o:spid="_x0000_s1375" style="position:absolute;left:9097;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7dMcA&#10;AADcAAAADwAAAGRycy9kb3ducmV2LnhtbESPQWvCQBSE74X+h+UVequbWi0as0oVCl4Kaj3o7SX7&#10;TILZt3F3q2l/fVcQPA4z8w2TzTrTiDM5X1tW8NpLQBAXVtdcKth+f76MQPiArLGxTAp+ycNs+viQ&#10;Yarthdd03oRSRAj7FBVUIbSplL6oyKDv2ZY4egfrDIYoXSm1w0uEm0b2k+RdGqw5LlTY0qKi4rj5&#10;MQrm49H8tBrw198639N+lx+HfZco9fzUfUxABOrCPXxrL7WC8fAN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Su3THAAAA3AAAAA8AAAAAAAAAAAAAAAAAmAIAAGRy&#10;cy9kb3ducmV2LnhtbFBLBQYAAAAABAAEAPUAAACMAwAAAAA=&#10;" fillcolor="black" stroked="f"/>
                  <v:line id="Line 958" o:spid="_x0000_s1376" style="position:absolute;visibility:visible;mso-wrap-style:square" from="9688,1793" to="968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AOrcUAAADcAAAADwAAAGRycy9kb3ducmV2LnhtbESPW4vCMBSE3wX/QzjCvq2p4qVWo4i4&#10;6L7tegEfD82xDTYnpclq99+bhQUfh5n5hlmsWluJOzXeOFYw6CcgiHOnDRcKTseP9xSED8gaK8ek&#10;4Jc8rJbdzgIz7R78TfdDKESEsM9QQRlCnUnp85Is+r6riaN3dY3FEGVTSN3gI8JtJYdJMpEWDceF&#10;EmvalJTfDj9Wgfma7Maf0/PsLLe7MLikt9TYk1JvvXY9BxGoDa/wf3uvFczGI/g7E4+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AOrcUAAADcAAAADwAAAAAAAAAA&#10;AAAAAAChAgAAZHJzL2Rvd25yZXYueG1sUEsFBgAAAAAEAAQA+QAAAJMDAAAAAA==&#10;" strokeweight="0"/>
                  <v:rect id="Rectangle 959" o:spid="_x0000_s1377" style="position:absolute;left:9688;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Gm8YA&#10;AADcAAAADwAAAGRycy9kb3ducmV2LnhtbESPQWsCMRSE70L/Q3gFb5qtuEVXo9SC4EWo2kO9PTfP&#10;3cXNyzaJuvrrm4LgcZiZb5jpvDW1uJDzlWUFb/0EBHFudcWFgu/dsjcC4QOyxtoyKbiRh/nspTPF&#10;TNsrb+iyDYWIEPYZKihDaDIpfV6SQd+3DXH0jtYZDFG6QmqH1wg3tRwkybs0WHFcKLGhz5Ly0/Zs&#10;FCzGo8Xv15DX981hT/ufwykduESp7mv7MQERqA3P8KO90grGaQr/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eGm8YAAADcAAAADwAAAAAAAAAAAAAAAACYAgAAZHJz&#10;L2Rvd25yZXYueG1sUEsFBgAAAAAEAAQA9QAAAIsDAAAAAA==&#10;" fillcolor="black" stroked="f"/>
                  <v:line id="Line 960" o:spid="_x0000_s1378" style="position:absolute;visibility:visible;mso-wrap-style:square" from="10273,2080" to="1027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1QcQAAADcAAAADwAAAGRycy9kb3ducmV2LnhtbESPT4vCMBTE7wt+h/CEva2pgrV2jSKy&#10;i+7Nv7DHR/Nsg81LabJav/1GEDwOM/MbZrbobC2u1HrjWMFwkIAgLpw2XCo4Hr4/MhA+IGusHZOC&#10;O3lYzHtvM8y1u/GOrvtQighhn6OCKoQml9IXFVn0A9cQR+/sWoshyraUusVbhNtajpIklRYNx4UK&#10;G1pVVFz2f1aB2abr8c/kND3Jr3UY/maXzNijUu/9bvkJIlAXXuFne6MVTMc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jjVBxAAAANwAAAAPAAAAAAAAAAAA&#10;AAAAAKECAABkcnMvZG93bnJldi54bWxQSwUGAAAAAAQABAD5AAAAkgMAAAAA&#10;" strokeweight="0"/>
                  <v:rect id="Rectangle 961" o:spid="_x0000_s1379" style="position:absolute;left:10273;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d8cA&#10;AADcAAAADwAAAGRycy9kb3ducmV2LnhtbESPQWvCQBSE74X+h+UVequbSm01ZpUqCF4Kaj3o7SX7&#10;TILZt3F31dhf7xYKPQ4z8w2TTTvTiAs5X1tW8NpLQBAXVtdcKth+L16GIHxA1thYJgU38jCdPD5k&#10;mGp75TVdNqEUEcI+RQVVCG0qpS8qMuh7tiWO3sE6gyFKV0rt8BrhppH9JHmXBmuOCxW2NK+oOG7O&#10;RsFsNJydVm/89bPO97Tf5cdB3yVKPT91n2MQgbrwH/5rL7WC0eAD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pvXfHAAAA3AAAAA8AAAAAAAAAAAAAAAAAmAIAAGRy&#10;cy9kb3ducmV2LnhtbFBLBQYAAAAABAAEAPUAAACMAwAAAAA=&#10;" fillcolor="black" stroked="f"/>
                  <v:line id="Line 962" o:spid="_x0000_s1380" style="position:absolute;visibility:visible;mso-wrap-style:square" from="10864,1470" to="10864,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0EqMEAAADcAAAADwAAAGRycy9kb3ducmV2LnhtbERPTYvCMBC9C/6HMMLeNFVQazWKyC7u&#10;3rQqeByasQ02k9JktfvvNwfB4+N9rzadrcWDWm8cKxiPEhDEhdOGSwXn09cwBeEDssbaMSn4Iw+b&#10;db+3wky7Jx/pkYdSxBD2GSqoQmgyKX1RkUU/cg1x5G6utRgibEupW3zGcFvLSZLMpEXDsaHChnYV&#10;Fff81yowh9l++jO/LC7ycx/G1/SeGntW6mPQbZcgAnXhLX65v7WCxTSujW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QSowQAAANwAAAAPAAAAAAAAAAAAAAAA&#10;AKECAABkcnMvZG93bnJldi54bWxQSwUGAAAAAAQABAD5AAAAjwMAAAAA&#10;" strokeweight="0"/>
                  <v:rect id="Rectangle 963" o:spid="_x0000_s1381" style="position:absolute;left:10864;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qMnsYA&#10;AADcAAAADwAAAGRycy9kb3ducmV2LnhtbESPT2sCMRTE70K/Q3hCb5pVanFXo9RCwYvgnx7q7bl5&#10;7i5uXrZJqqufvhEEj8PM/IaZzltTizM5X1lWMOgnIIhzqysuFHzvvnpjED4ga6wtk4IreZjPXjpT&#10;zLS98IbO21CICGGfoYIyhCaT0uclGfR92xBH72idwRClK6R2eIlwU8thkrxLgxXHhRIb+iwpP23/&#10;jIJFOl78rt94ddsc9rT/OZxGQ5co9dptPyYgArXhGX60l1pBOkr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qMnsYAAADcAAAADwAAAAAAAAAAAAAAAACYAgAAZHJz&#10;L2Rvd25yZXYueG1sUEsFBgAAAAAEAAQA9QAAAIsDAAAAAA==&#10;" fillcolor="black" stroked="f"/>
                  <v:line id="Line 964" o:spid="_x0000_s1382" style="position:absolute;visibility:visible;mso-wrap-style:square" from="12225,1080" to="1222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b/LcMAAADcAAAADwAAAGRycy9kb3ducmV2LnhtbERPTWvCQBC9C/6HZYReQrPRgtg0q0hK&#10;oYceNFW8jtlpEs3OhuzWpP/ePQg9Pt53thlNK27Uu8aygnmcgCAurW64UnD4/nhegXAeWWNrmRT8&#10;kYPNejrJMNV24D3dCl+JEMIuRQW1910qpStrMuhi2xEH7sf2Bn2AfSV1j0MIN61cJMlSGmw4NNTY&#10;UV5TeS1+jYLotIpe8Fhc8nm1yOmy+zq/751ST7Nx+wbC0+j/xQ/3p1bwugzzw5lw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W/y3DAAAA3AAAAA8AAAAAAAAAAAAA&#10;AAAAoQIAAGRycy9kb3ducmV2LnhtbFBLBQYAAAAABAAEAPkAAACRAwAAAAA=&#10;" strokecolor="#dadcdd" strokeweight="0"/>
                  <v:rect id="Rectangle 965" o:spid="_x0000_s1383" style="position:absolute;left:1222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hZcUA&#10;AADcAAAADwAAAGRycy9kb3ducmV2LnhtbESPQWsCMRSE74L/ITzBm2a3h23dGkULlUJB0Kr0+Ni8&#10;bkI3L8sm1d1/3wiFHoeZ+YZZrnvXiCt1wXpWkM8zEMSV15ZrBaeP19kTiBCRNTaeScFAAdar8WiJ&#10;pfY3PtD1GGuRIBxKVGBibEspQ2XIYZj7ljh5X75zGJPsaqk7vCW4a+RDlhXSoeW0YLClF0PV9/HH&#10;KXgfLvZc6BzPn5f9YB53W+uyg1LTSb95BhGpj//hv/abVrAocr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eFlxQAAANwAAAAPAAAAAAAAAAAAAAAAAJgCAABkcnMv&#10;ZG93bnJldi54bWxQSwUGAAAAAAQABAD1AAAAigMAAAAA&#10;" fillcolor="#dadcdd" stroked="f"/>
                  <v:line id="Line 966" o:spid="_x0000_s1384" style="position:absolute;visibility:visible;mso-wrap-style:square" from="13346,1080" to="1334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jEwcYAAADcAAAADwAAAGRycy9kb3ducmV2LnhtbESPT2vCQBTE74V+h+UVepG6MQWxqRuR&#10;SMFDDxotvb5mn/lj9m3Irhq/vVsQPA4z8xtmvhhMK87Uu9qygsk4AkFcWF1zqWC/+3qbgXAeWWNr&#10;mRRcycEifX6aY6Lthbd0zn0pAoRdggoq77tESldUZNCNbUccvIPtDfog+1LqHi8BbloZR9FUGqw5&#10;LFTYUVZRccxPRsHodzZ6x5+8ySZlnFGz+f5bbZ1Sry/D8hOEp8E/wvf2Wiv4mMbwfyYcAZ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IxMHGAAAA3AAAAA8AAAAAAAAA&#10;AAAAAAAAoQIAAGRycy9kb3ducmV2LnhtbFBLBQYAAAAABAAEAPkAAACUAwAAAAA=&#10;" strokecolor="#dadcdd" strokeweight="0"/>
                  <v:rect id="Rectangle 967" o:spid="_x0000_s1385" style="position:absolute;left:1334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aicUA&#10;AADcAAAADwAAAGRycy9kb3ducmV2LnhtbESP3WoCMRSE7wt9h3AKvatZK2x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9qJxQAAANwAAAAPAAAAAAAAAAAAAAAAAJgCAABkcnMv&#10;ZG93bnJldi54bWxQSwUGAAAAAAQABAD1AAAAigMAAAAA&#10;" fillcolor="#dadcdd" stroked="f"/>
                  <v:line id="Line 968" o:spid="_x0000_s1386" style="position:absolute;visibility:visible;mso-wrap-style:square" from="13394,1080" to="1339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35LsYAAADcAAAADwAAAGRycy9kb3ducmV2LnhtbESPQWvCQBSE74L/YXmFXkQ3Wgk2uopE&#10;Cj30oFHp9Zl9TaLZtyG71fTfuwXB4zAz3zCLVWdqcaXWVZYVjEcRCOLc6ooLBYf9x3AGwnlkjbVl&#10;UvBHDlbLfm+BibY33tE184UIEHYJKii9bxIpXV6SQTeyDXHwfmxr0AfZFlK3eAtwU8tJFMXSYMVh&#10;ocSG0pLyS/ZrFAy+Z4M3PGbndFxMUjpvv06bnVPq9aVbz0F46vwz/Gh/agXv8RT+z4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t+S7GAAAA3AAAAA8AAAAAAAAA&#10;AAAAAAAAoQIAAGRycy9kb3ducmV2LnhtbFBLBQYAAAAABAAEAPkAAACUAwAAAAA=&#10;" strokecolor="#dadcdd" strokeweight="0"/>
                  <v:rect id="Rectangle 969" o:spid="_x0000_s1387" style="position:absolute;left:1339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nZsUA&#10;AADcAAAADwAAAGRycy9kb3ducmV2LnhtbESP3WoCMRSE7wt9h3AKvatZC25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udmxQAAANwAAAAPAAAAAAAAAAAAAAAAAJgCAABkcnMv&#10;ZG93bnJldi54bWxQSwUGAAAAAAQABAD1AAAAigMAAAAA&#10;" fillcolor="#dadcdd" stroked="f"/>
                  <v:line id="Line 970" o:spid="_x0000_s1388" style="position:absolute;visibility:visible;mso-wrap-style:square" from="13490,0" to="1349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CwsUAAADcAAAADwAAAGRycy9kb3ducmV2LnhtbESPQWvCQBSE7wX/w/IEL6IbFYKmriIR&#10;wYMHTSteX7OvSWz2bciumv77bkHwOMzMN8xy3Zla3Kl1lWUFk3EEgji3uuJCwefHbjQH4Tyyxtoy&#10;KfglB+tV722JibYPPtE984UIEHYJKii9bxIpXV6SQTe2DXHwvm1r0AfZFlK3+AhwU8tpFMXSYMVh&#10;ocSG0pLyn+xmFAwv8+EMz9k1nRTTlK7Hw9f25JQa9LvNOwhPnX+Fn+29VrCIY/g/E4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nPCwsUAAADcAAAADwAAAAAAAAAA&#10;AAAAAAChAgAAZHJzL2Rvd25yZXYueG1sUEsFBgAAAAAEAAQA+QAAAJMDAAAAAA==&#10;" strokecolor="#dadcdd" strokeweight="0"/>
                  <v:rect id="Rectangle 971" o:spid="_x0000_s1389" style="position:absolute;left:13490;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jcisUA&#10;AADcAAAADwAAAGRycy9kb3ducmV2LnhtbESPT2sCMRTE74V+h/AK3mpWD2tdjVIFi1Ao+BePj81z&#10;E7p5WTap7n77plDwOMzMb5j5snO1uFEbrGcFo2EGgrj02nKl4HjYvL6BCBFZY+2ZFPQUYLl4fppj&#10;of2dd3Tbx0okCIcCFZgYm0LKUBpyGIa+IU7e1bcOY5JtJXWL9wR3tRxnWS4dWk4LBhtaGyq/9z9O&#10;wWd/tqdcj/B0OX/1ZvKxsi7bKTV46d5nICJ18RH+b2+1gmk+gb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NyKxQAAANwAAAAPAAAAAAAAAAAAAAAAAJgCAABkcnMv&#10;ZG93bnJldi54bWxQSwUGAAAAAAQABAD1AAAAigMAAAAA&#10;" fillcolor="#dadcdd" stroked="f"/>
                  <v:line id="Line 972" o:spid="_x0000_s1390" style="position:absolute;visibility:visible;mso-wrap-style:square" from="0,5078" to="14570,5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HOFcIAAADcAAAADwAAAGRycy9kb3ducmV2LnhtbERPz2vCMBS+C/sfwht409SBte2MMsaG&#10;7qadwo6P5q0NNi+lydr63y+HwY4f3+/tfrKtGKj3xrGC1TIBQVw5bbhWcPl8X2QgfEDW2DomBXfy&#10;sN89zLZYaDfymYYy1CKGsC9QQRNCV0jpq4Ys+qXriCP37XqLIcK+lrrHMYbbVj4lSSotGo4NDXb0&#10;2lB1K3+sAnNKD+uPzTW/yrdDWH1lt8zYi1Lzx+nlGUSgKfyL/9xHrSB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zHOFcIAAADcAAAADwAAAAAAAAAAAAAA&#10;AAChAgAAZHJzL2Rvd25yZXYueG1sUEsFBgAAAAAEAAQA+QAAAJADAAAAAA==&#10;" strokeweight="0"/>
                  <v:rect id="Rectangle 973" o:spid="_x0000_s1391" style="position:absolute;top:5078;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GI8YA&#10;AADcAAAADwAAAGRycy9kb3ducmV2LnhtbESPT2sCMRTE70K/Q3hCb5pVWnFXo9RCwYvgnx7q7bl5&#10;7i5uXrZJqls/vREEj8PM/IaZzltTizM5X1lWMOgnIIhzqysuFHzvvnpjED4ga6wtk4J/8jCfvXSm&#10;mGl74Q2dt6EQEcI+QwVlCE0mpc9LMuj7tiGO3tE6gyFKV0jt8BLhppbDJBlJgxXHhRIb+iwpP23/&#10;jIJFOl78rt94dd0c9rT/OZzehy5R6rXbfkxABGrDM/xoL7WCdJTC/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ZGI8YAAADcAAAADwAAAAAAAAAAAAAAAACYAgAAZHJz&#10;L2Rvd25yZXYueG1sUEsFBgAAAAAEAAQA9QAAAIsDAAAAAA==&#10;" fillcolor="black" stroked="f"/>
                  <v:line id="Line 974" o:spid="_x0000_s1392" style="position:absolute;visibility:visible;mso-wrap-style:square" from="14563,1470" to="1456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5UzsEAAADcAAAADwAAAGRycy9kb3ducmV2LnhtbERPTYvCMBC9C/6HMMLeNFVYrdUoIru4&#10;3rQqeByasQ02k9JktfvvNwfB4+N9L9edrcWDWm8cKxiPEhDEhdOGSwXn0/cwBeEDssbaMSn4Iw/r&#10;Vb+3xEy7Jx/pkYdSxBD2GSqoQmgyKX1RkUU/cg1x5G6utRgibEupW3zGcFvLSZJMpUXDsaHChrYV&#10;Fff81yowh+nucz+7zC/yaxfG1/SeGntW6mPQbRYgAnXhLX65f7SC+SzOj2fiEZ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lTOwQAAANwAAAAPAAAAAAAAAAAAAAAA&#10;AKECAABkcnMvZG93bnJldi54bWxQSwUGAAAAAAQABAD5AAAAjwMAAAAA&#10;" strokeweight="0"/>
                  <v:rect id="Rectangle 975" o:spid="_x0000_s1393" style="position:absolute;left:14563;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c+M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w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nc+MYAAADcAAAADwAAAAAAAAAAAAAAAACYAgAAZHJz&#10;L2Rvd25yZXYueG1sUEsFBgAAAAAEAAQA9QAAAIsDAAAAAA==&#10;" fillcolor="black" stroked="f"/>
                  <v:line id="Line 976" o:spid="_x0000_s1394" style="position:absolute;visibility:visible;mso-wrap-style:square" from="0,5085" to="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FSHMYAAADcAAAADwAAAGRycy9kb3ducmV2LnhtbESPT2vCQBTE74V+h+UJvUjdmEJrY1Yp&#10;KYIHDxotvT6zz/xp9m3IbjX99q4g9DjMzG+YdDmYVpypd7VlBdNJBIK4sLrmUsFhv3qegXAeWWNr&#10;mRT8kYPl4vEhxUTbC+/onPtSBAi7BBVU3neJlK6oyKCb2I44eCfbG/RB9qXUPV4C3LQyjqJXabDm&#10;sFBhR1lFxU/+axSMv2fjF/zKm2xaxhk1283xc+eUehoNH3MQngb/H76311rB+1sMtzPhCM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RUhzGAAAA3AAAAA8AAAAAAAAA&#10;AAAAAAAAoQIAAGRycy9kb3ducmV2LnhtbFBLBQYAAAAABAAEAPkAAACUAwAAAAA=&#10;" strokecolor="#dadcdd" strokeweight="0"/>
                  <v:rect id="Rectangle 977" o:spid="_x0000_s1395" style="position:absolute;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MVM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kxUxQAAANwAAAAPAAAAAAAAAAAAAAAAAJgCAABkcnMv&#10;ZG93bnJldi54bWxQSwUGAAAAAAQABAD1AAAAigMAAAAA&#10;" fillcolor="#dadcdd" stroked="f"/>
                  <v:line id="Line 978" o:spid="_x0000_s1396" style="position:absolute;visibility:visible;mso-wrap-style:square" from="151,5085" to="15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v88cAAADcAAAADwAAAGRycy9kb3ducmV2LnhtbESPT2vCQBTE7wW/w/IKvUjdqMXamFVK&#10;itBDDxqVXp/Z1/wx+zZkt5p+e1coeBxm5jdMsupNI87UucqygvEoAkGcW11xoWC/Wz/PQTiPrLGx&#10;TAr+yMFqOXhIMNb2wls6Z74QAcIuRgWl920spctLMuhGtiUO3o/tDPogu0LqDi8Bbho5iaKZNFhx&#10;WCixpbSk/JT9GgXD7/lwioesTsfFJKV683X82Dqlnh779wUIT72/h//bn1rB2+sL3M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NG/zxwAAANwAAAAPAAAAAAAA&#10;AAAAAAAAAKECAABkcnMvZG93bnJldi54bWxQSwUGAAAAAAQABAD5AAAAlQMAAAAA&#10;" strokecolor="#dadcdd" strokeweight="0"/>
                  <v:rect id="Rectangle 979" o:spid="_x0000_s1397" style="position:absolute;left:15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9xu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3G7xQAAANwAAAAPAAAAAAAAAAAAAAAAAJgCAABkcnMv&#10;ZG93bnJldi54bWxQSwUGAAAAAAQABAD1AAAAigMAAAAA&#10;" fillcolor="#dadcdd" stroked="f"/>
                  <v:line id="Line 980" o:spid="_x0000_s1398" style="position:absolute;visibility:visible;mso-wrap-style:square" from="1808,5085" to="180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pUH8YAAADcAAAADwAAAGRycy9kb3ducmV2LnhtbESPT2vCQBTE70K/w/IKXqRutKA2ZhWJ&#10;FHrwoLHi9TX7zB+zb0N2q+m3dwuFHoeZ+Q2TrHvTiBt1rrKsYDKOQBDnVldcKPg8vr8sQDiPrLGx&#10;TAp+yMF69TRIMNb2zge6Zb4QAcIuRgWl920spctLMujGtiUO3sV2Bn2QXSF1h/cAN42cRtFMGqw4&#10;LJTYUlpSfs2+jYLReTF6xVNWp5NimlK9331tD06p4XO/WYLw1Pv/8F/7Qyt4m8/g90w4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VB/GAAAA3AAAAA8AAAAAAAAA&#10;AAAAAAAAoQIAAGRycy9kb3ducmV2LnhtbFBLBQYAAAAABAAEAPkAAACUAwAAAAA=&#10;" strokecolor="#dadcdd" strokeweight="0"/>
                  <v:rect id="Rectangle 981" o:spid="_x0000_s1399" style="position:absolute;left:180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V8UA&#10;AADcAAAADwAAAGRycy9kb3ducmV2LnhtbESPQWsCMRSE70L/Q3gFb5rVg9tujVIFRRAK2io9Pjav&#10;m9DNy7KJuvvvTaHgcZiZb5j5snO1uFIbrGcFk3EGgrj02nKl4OtzM3oBESKyxtozKegpwHLxNJhj&#10;of2ND3Q9xkokCIcCFZgYm0LKUBpyGMa+IU7ej28dxiTbSuoWbwnuajnNspl0aDktGGxobaj8PV6c&#10;gn1/tqeZnuDp+/zRm3y7si47KDV87t7fQETq4iP8395pBa95Dn9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UpXxQAAANwAAAAPAAAAAAAAAAAAAAAAAJgCAABkcnMv&#10;ZG93bnJldi54bWxQSwUGAAAAAAQABAD1AAAAigMAAAAA&#10;" fillcolor="#dadcdd" stroked="f"/>
                  <v:line id="Line 982" o:spid="_x0000_s1400" style="position:absolute;visibility:visible;mso-wrap-style:square" from="2929,5085" to="293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l9sIAAADcAAAADwAAAGRycy9kb3ducmV2LnhtbERPy4rCMBTdC/MP4Q7MRjRVwUfHKFIR&#10;XLjQqri909xp6zQ3pclo/XuzEFweznu+bE0lbtS40rKCQT8CQZxZXXKu4HTc9KYgnEfWWFkmBQ9y&#10;sFx8dOYYa3vnA91Sn4sQwi5GBYX3dSylywoy6Pq2Jg7cr20M+gCbXOoG7yHcVHIYRWNpsOTQUGBN&#10;SUHZX/pvFHQv0+4Iz+k1GeTDhK773c/64JT6+mxX3yA8tf4tfrm3WsFsEtaG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ll9sIAAADcAAAADwAAAAAAAAAAAAAA&#10;AAChAgAAZHJzL2Rvd25yZXYueG1sUEsFBgAAAAAEAAQA+QAAAJADAAAAAA==&#10;" strokecolor="#dadcdd" strokeweight="0"/>
                  <v:rect id="Rectangle 983" o:spid="_x0000_s1401" style="position:absolute;left:292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7vsQA&#10;AADcAAAADwAAAGRycy9kb3ducmV2LnhtbESPQWsCMRSE7wX/Q3hCbzVrD1pXo6hQKQgFrYrHx+a5&#10;CW5elk3U3X9vCoUeh5n5hpktWleJOzXBelYwHGQgiAuvLZcKDj+fbx8gQkTWWHkmBR0FWMx7LzPM&#10;tX/wju77WIoE4ZCjAhNjnUsZCkMOw8DXxMm7+MZhTLIppW7wkeCuku9ZNpIOLacFgzWtDRXX/c0p&#10;2HYnexzpIR7Pp+/OjDcr67KdUq/9djkFEamN/+G/9pdWMBlP4P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e77EAAAA3AAAAA8AAAAAAAAAAAAAAAAAmAIAAGRycy9k&#10;b3ducmV2LnhtbFBLBQYAAAAABAAEAPUAAACJAwAAAAA=&#10;" fillcolor="#dadcdd" stroked="f"/>
                  <v:line id="Line 984" o:spid="_x0000_s1402" style="position:absolute;visibility:visible;mso-wrap-style:square" from="3809,5085" to="381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oZ18QAAADcAAAADwAAAGRycy9kb3ducmV2LnhtbERPTWvCQBC9F/oflin0EsxGCyVNs4pE&#10;Cj30UKPF6zQ7JtHsbMhuTfz37qHg8fG+89VkOnGhwbWWFczjBARxZXXLtYL97mOWgnAeWWNnmRRc&#10;ycFq+fiQY6btyFu6lL4WIYRdhgoa7/tMSlc1ZNDFticO3NEOBn2AQy31gGMIN51cJMmrNNhyaGiw&#10;p6Kh6lz+GQXRIY1e8Kc8FfN6UdDp++t3s3VKPT9N63cQniZ/F/+7P7WCtzT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2hnXxAAAANwAAAAPAAAAAAAAAAAA&#10;AAAAAKECAABkcnMvZG93bnJldi54bWxQSwUGAAAAAAQABAD5AAAAkgMAAAAA&#10;" strokecolor="#dadcdd" strokeweight="0"/>
                  <v:rect id="Rectangle 985" o:spid="_x0000_s1403" style="position:absolute;left:380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Hn8UA&#10;AADcAAAADwAAAGRycy9kb3ducmV2LnhtbESPT2sCMRTE7wW/Q3hCbzW7PfhnaxQVWgqCoFbp8bF5&#10;3QQ3L8sm1d1vbwoFj8PM/IaZLztXiyu1wXpWkI8yEMSl15YrBV/H95cpiBCRNdaeSUFPAZaLwdMc&#10;C+1vvKfrIVYiQTgUqMDE2BRShtKQwzDyDXHyfnzrMCbZVlK3eEtwV8vXLBtLh5bTgsGGNobKy+HX&#10;Kdj2Z3sa6xxP3+ddbyYfa+uyvVLPw271BiJSFx/h//anVjCb5v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QefxQAAANwAAAAPAAAAAAAAAAAAAAAAAJgCAABkcnMv&#10;ZG93bnJldi54bWxQSwUGAAAAAAQABAD1AAAAigMAAAAA&#10;" fillcolor="#dadcdd" stroked="f"/>
                  <v:line id="Line 986" o:spid="_x0000_s1404" style="position:absolute;visibility:visible;mso-wrap-style:square" from="4401,5085" to="440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QiO8UAAADcAAAADwAAAGRycy9kb3ducmV2LnhtbESPQWvCQBSE7wX/w/IKXkQ3Rigxuoqk&#10;FDx4qLGl19fsM4nNvg3ZVeO/7wqCx2FmvmGW69404kKdqy0rmE4iEMSF1TWXCr4OH+MEhPPIGhvL&#10;pOBGDtarwcsSU22vvKdL7ksRIOxSVFB536ZSuqIig25iW+LgHW1n0AfZlVJ3eA1w08g4it6kwZrD&#10;QoUtZRUVf/nZKBj9JKMZfuenbFrGGZ0+d7/ve6fU8LXfLEB46v0z/GhvtYJ5E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QiO8UAAADcAAAADwAAAAAAAAAA&#10;AAAAAAChAgAAZHJzL2Rvd25yZXYueG1sUEsFBgAAAAAEAAQA+QAAAJMDAAAAAA==&#10;" strokecolor="#dadcdd" strokeweight="0"/>
                  <v:rect id="Rectangle 987" o:spid="_x0000_s1405" style="position:absolute;left:4401;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8c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zxzxQAAANwAAAAPAAAAAAAAAAAAAAAAAJgCAABkcnMv&#10;ZG93bnJldi54bWxQSwUGAAAAAAQABAD1AAAAigMAAAAA&#10;" fillcolor="#dadcdd" stroked="f"/>
                  <v:line id="Line 988" o:spid="_x0000_s1406" style="position:absolute;visibility:visible;mso-wrap-style:square" from="4985,5085" to="498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Ef1MYAAADcAAAADwAAAGRycy9kb3ducmV2LnhtbESPT2vCQBTE74V+h+UJvUjdaEtJoxsp&#10;KYIHDxotvT6zz/xp9m3IbjX99q4g9DjMzG+YxXIwrThT72rLCqaTCARxYXXNpYLDfvUcg3AeWWNr&#10;mRT8kYNl+viwwETbC+/onPtSBAi7BBVU3neJlK6oyKCb2I44eCfbG/RB9qXUPV4C3LRyFkVv0mDN&#10;YaHCjrKKip/81ygYf8fjF/zKm2xazjJqtpvj584p9TQaPuYgPA3+P3xvr7WC9/g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hH9TGAAAA3AAAAA8AAAAAAAAA&#10;AAAAAAAAoQIAAGRycy9kb3ducmV2LnhtbFBLBQYAAAAABAAEAPkAAACUAwAAAAA=&#10;" strokecolor="#dadcdd" strokeweight="0"/>
                  <v:rect id="Rectangle 989" o:spid="_x0000_s1407" style="position:absolute;left:498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Bn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GcxQAAANwAAAAPAAAAAAAAAAAAAAAAAJgCAABkcnMv&#10;ZG93bnJldi54bWxQSwUGAAAAAAQABAD1AAAAigMAAAAA&#10;" fillcolor="#dadcdd" stroked="f"/>
                  <v:line id="Line 990" o:spid="_x0000_s1408" style="position:absolute;visibility:visible;mso-wrap-style:square" from="5576,5085" to="557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8kOMUAAADcAAAADwAAAGRycy9kb3ducmV2LnhtbESPQWvCQBSE74L/YXlCL2I2KkiMrlJS&#10;Ch481LTi9Zl9TWKzb0N21fTfd4WCx2FmvmHW29404kadqy0rmEYxCOLC6ppLBV+f75MEhPPIGhvL&#10;pOCXHGw3w8EaU23vfKBb7ksRIOxSVFB536ZSuqIigy6yLXHwvm1n0AfZlVJ3eA9w08hZHC+kwZrD&#10;QoUtZRUVP/nVKBifkvEcj/klm5azjC4f+/PbwSn1MupfVyA89f4Z/m/vtIJlso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8kOMUAAADcAAAADwAAAAAAAAAA&#10;AAAAAAChAgAAZHJzL2Rvd25yZXYueG1sUEsFBgAAAAAEAAQA+QAAAJMDAAAAAA==&#10;" strokecolor="#dadcdd" strokeweight="0"/>
                  <v:rect id="Rectangle 991" o:spid="_x0000_s1409" style="position:absolute;left:557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6cMQA&#10;AADcAAAADwAAAGRycy9kb3ducmV2LnhtbESPQWsCMRSE70L/Q3hCb5rVg9qtUazQUigIapUeH5vn&#10;Jrh5WTap7v57Iwgeh5n5hpkvW1eJCzXBelYwGmYgiAuvLZcKfvefgxmIEJE1Vp5JQUcBlouX3hxz&#10;7a+8pcsuliJBOOSowMRY51KGwpDDMPQ1cfJOvnEYk2xKqRu8Jrir5DjLJtKh5bRgsKa1oeK8+3cK&#10;frqjPUz0CA9/x01npl8f1mVbpV777eodRKQ2PsOP9rdW8Da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OnDEAAAA3AAAAA8AAAAAAAAAAAAAAAAAmAIAAGRycy9k&#10;b3ducmV2LnhtbFBLBQYAAAAABAAEAPUAAACJAwAAAAA=&#10;" fillcolor="#dadcdd" stroked="f"/>
                  <v:line id="Line 992" o:spid="_x0000_s1410" style="position:absolute;visibility:visible;mso-wrap-style:square" from="6161,5085" to="616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V0cQAAADcAAAADwAAAGRycy9kb3ducmV2LnhtbERPTWvCQBC9F/oflin0EsxGCyVNs4pE&#10;Cj30UKPF6zQ7JtHsbMhuTfz37qHg8fG+89VkOnGhwbWWFczjBARxZXXLtYL97mOWgnAeWWNnmRRc&#10;ycFq+fiQY6btyFu6lL4WIYRdhgoa7/tMSlc1ZNDFticO3NEOBn2AQy31gGMIN51cJMmrNNhyaGiw&#10;p6Kh6lz+GQXRIY1e8Kc8FfN6UdDp++t3s3VKPT9N63cQniZ/F/+7P7WCtzSsDW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rBXRxAAAANwAAAAPAAAAAAAAAAAA&#10;AAAAAKECAABkcnMvZG93bnJldi54bWxQSwUGAAAAAAQABAD5AAAAkgMAAAAA&#10;" strokecolor="#dadcdd" strokeweight="0"/>
                  <v:rect id="Rectangle 993" o:spid="_x0000_s1411" style="position:absolute;left:616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mcUA&#10;AADcAAAADwAAAGRycy9kb3ducmV2LnhtbESPT2sCMRTE74LfITyhN83ag39Wo9hCpSAUtCoeH5vn&#10;Jrh5WTZRd799Uyj0OMzMb5jlunWVeFATrGcF41EGgrjw2nKp4Pj9MZyBCBFZY+WZFHQUYL3q95aY&#10;a//kPT0OsRQJwiFHBSbGOpcyFIYchpGviZN39Y3DmGRTSt3gM8FdJV+zbCIdWk4LBmt6N1TcDnen&#10;YNed7Wmix3i6nL86M92+WZftlXoZtJsFiEht/A//tT+1gvlsDr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uZxQAAANwAAAAPAAAAAAAAAAAAAAAAAJgCAABkcnMv&#10;ZG93bnJldi54bWxQSwUGAAAAAAQABAD1AAAAigMAAAAA&#10;" fillcolor="#dadcdd" stroked="f"/>
                  <v:line id="Line 994" o:spid="_x0000_s1412" style="position:absolute;visibility:visible;mso-wrap-style:square" from="6745,5085" to="674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CsQAAADcAAAADwAAAGRycy9kb3ducmV2LnhtbERPTWvCQBC9F/oflil4CXWjQompq5QU&#10;oQcPTVR6nWbHJJqdDdltkv777qHg8fG+N7vJtGKg3jWWFSzmMQji0uqGKwWn4/45AeE8ssbWMin4&#10;JQe77ePDBlNtR85pKHwlQgi7FBXU3neplK6syaCb2444cBfbG/QB9pXUPY4h3LRyGccv0mDDoaHG&#10;jrKaylvxYxREX0m0wnNxzRbVMqPr5+H7PXdKzZ6mt1cQniZ/F/+7P7SC9TrMD2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8KxAAAANwAAAAPAAAAAAAAAAAA&#10;AAAAAKECAABkcnMvZG93bnJldi54bWxQSwUGAAAAAAQABAD5AAAAkgMAAAAA&#10;" strokecolor="#dadcdd" strokeweight="0"/>
                  <v:rect id="Rectangle 995" o:spid="_x0000_s1413" style="position:absolute;left:674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RQsUA&#10;AADcAAAADwAAAGRycy9kb3ducmV2LnhtbESPzWrDMBCE74W8g9hCb43sHJLYjRKaQEuhUMgvPS7W&#10;1hK1VsZSE/vto0Igx2FmvmEWq9414kxdsJ4V5OMMBHHlteVawWH/9jwHESKyxsYzKRgowGo5elhg&#10;qf2Ft3TexVokCIcSFZgY21LKUBlyGMa+JU7ej+8cxiS7WuoOLwnuGjnJsql0aDktGGxpY6j63f05&#10;BZ/DyR6nOsfj9+lrMLP3tXXZVqmnx/71BUSkPt7Dt/aHVlAUO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JFCxQAAANwAAAAPAAAAAAAAAAAAAAAAAJgCAABkcnMv&#10;ZG93bnJldi54bWxQSwUGAAAAAAQABAD1AAAAigMAAAAA&#10;" fillcolor="#dadcdd" stroked="f"/>
                  <v:line id="Line 996" o:spid="_x0000_s1414" style="position:absolute;visibility:visible;mso-wrap-style:square" from="7337,5085" to="733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205sUAAADcAAAADwAAAGRycy9kb3ducmV2LnhtbESPQWvCQBSE74L/YXlCL6IbI4hGV5GU&#10;Qg89aFrx+sw+k2j2bchuNf57t1DwOMzMN8xq05la3Kh1lWUFk3EEgji3uuJCwc/3x2gOwnlkjbVl&#10;UvAgB5t1v7fCRNs77+mW+UIECLsEFZTeN4mULi/JoBvbhjh4Z9sa9EG2hdQt3gPc1DKOopk0WHFY&#10;KLGhtKT8mv0aBcPjfDjFQ3ZJJ0Wc0mX3dXrfO6XeBt12CcJT51/h//anVrBYxPB3JhwBuX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205sUAAADcAAAADwAAAAAAAAAA&#10;AAAAAAChAgAAZHJzL2Rvd25yZXYueG1sUEsFBgAAAAAEAAQA+QAAAJMDAAAAAA==&#10;" strokecolor="#dadcdd" strokeweight="0"/>
                  <v:rect id="Rectangle 997" o:spid="_x0000_s1415" style="position:absolute;left:7337;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qrsUA&#10;AADcAAAADwAAAGRycy9kb3ducmV2LnhtbESP3WoCMRSE7wu+QzhC72rWC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qquxQAAANwAAAAPAAAAAAAAAAAAAAAAAJgCAABkcnMv&#10;ZG93bnJldi54bWxQSwUGAAAAAAQABAD1AAAAigMAAAAA&#10;" fillcolor="#dadcdd" stroked="f"/>
                  <v:line id="Line 998" o:spid="_x0000_s1416" style="position:absolute;visibility:visible;mso-wrap-style:square" from="7921,5085" to="792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JCcYAAADcAAAADwAAAGRycy9kb3ducmV2LnhtbESPT2vCQBTE74V+h+UVvIhu1FI0ZpWS&#10;InjwUFPF6zP7mj/Nvg3ZVeO37wqFHoeZ+Q2TrHvTiCt1rrKsYDKOQBDnVldcKDh8bUZzEM4ja2ws&#10;k4I7OVivnp8SjLW98Z6umS9EgLCLUUHpfRtL6fKSDLqxbYmD9207gz7IrpC6w1uAm0ZOo+hNGqw4&#10;LJTYUlpS/pNdjILhaT6c4TGr00kxTan+3J0/9k6pwUv/vgThqff/4b/2VitYLF7hcS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4iQnGAAAA3AAAAA8AAAAAAAAA&#10;AAAAAAAAoQIAAGRycy9kb3ducmV2LnhtbFBLBQYAAAAABAAEAPkAAACUAwAAAAA=&#10;" strokecolor="#dadcdd" strokeweight="0"/>
                  <v:rect id="Rectangle 999" o:spid="_x0000_s1417" style="position:absolute;left:792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QcUA&#10;AADcAAAADwAAAGRycy9kb3ducmV2LnhtbESP3WoCMRSE7wu+QzhC72rWg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5dBxQAAANwAAAAPAAAAAAAAAAAAAAAAAJgCAABkcnMv&#10;ZG93bnJldi54bWxQSwUGAAAAAAQABAD1AAAAigMAAAAA&#10;" fillcolor="#dadcdd" stroked="f"/>
                  <v:line id="Line 1000" o:spid="_x0000_s1418" style="position:absolute;visibility:visible;mso-wrap-style:square" from="8512,5085" to="8513,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ay5cUAAADcAAAADwAAAGRycy9kb3ducmV2LnhtbESPQYvCMBSE74L/ITzBi2iqgmg1ytJF&#10;8OBB6y5en83btm7zUpqo3X+/EQSPw8x8w6w2ranEnRpXWlYwHkUgiDOrS84VfJ22wzkI55E1VpZJ&#10;wR852Ky7nRXG2j74SPfU5yJA2MWooPC+jqV0WUEG3cjWxMH7sY1BH2STS93gI8BNJSdRNJMGSw4L&#10;BdaUFJT9pjejYHCeD6b4nV6TcT5J6HrYXz6PTql+r/1YgvDU+nf41d5pBYvFDJ5nw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ay5cUAAADcAAAADwAAAAAAAAAA&#10;AAAAAAChAgAAZHJzL2Rvd25yZXYueG1sUEsFBgAAAAAEAAQA+QAAAJMDAAAAAA==&#10;" strokecolor="#dadcdd" strokeweight="0"/>
                  <v:rect id="Rectangle 1001" o:spid="_x0000_s1419" style="position:absolute;left:8512;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srcQA&#10;AADcAAAADwAAAGRycy9kb3ducmV2LnhtbESPQWsCMRSE7wX/Q3hCbzVrD1pXo6hQKQgFrYrHx+a5&#10;CW5elk3U3X9vCoUeh5n5hpktWleJOzXBelYwHGQgiAuvLZcKDj+fbx8gQkTWWHkmBR0FWMx7LzPM&#10;tX/wju77WIoE4ZCjAhNjnUsZCkMOw8DXxMm7+MZhTLIppW7wkeCuku9ZNpIOLacFgzWtDRXX/c0p&#10;2HYnexzpIR7Pp+/OjDcr67KdUq/9djkFEamN/+G/9pdWMJmM4f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9rK3EAAAA3AAAAA8AAAAAAAAAAAAAAAAAmAIAAGRycy9k&#10;b3ducmV2LnhtbFBLBQYAAAAABAAEAPUAAACJAwAAAAA=&#10;" fillcolor="#dadcdd" stroked="f"/>
                  <v:line id="Line 1002" o:spid="_x0000_s1420" style="position:absolute;visibility:visible;mso-wrap-style:square" from="9097,5085" to="909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DDMQAAADcAAAADwAAAGRycy9kb3ducmV2LnhtbERPTWvCQBC9F/oflil4CXWjQompq5QU&#10;oQcPTVR6nWbHJJqdDdltkv777qHg8fG+N7vJtGKg3jWWFSzmMQji0uqGKwWn4/45AeE8ssbWMin4&#10;JQe77ePDBlNtR85pKHwlQgi7FBXU3neplK6syaCb2444cBfbG/QB9pXUPY4h3LRyGccv0mDDoaHG&#10;jrKaylvxYxREX0m0wnNxzRbVMqPr5+H7PXdKzZ6mt1cQniZ/F/+7P7SC9TqsDW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YMMxAAAANwAAAAPAAAAAAAAAAAA&#10;AAAAAKECAABkcnMvZG93bnJldi54bWxQSwUGAAAAAAQABAD5AAAAkgMAAAAA&#10;" strokecolor="#dadcdd" strokeweight="0"/>
                  <v:rect id="Rectangle 1003" o:spid="_x0000_s1421" style="position:absolute;left:9097;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dRMUA&#10;AADcAAAADwAAAGRycy9kb3ducmV2LnhtbESPQWsCMRSE7wX/Q3hCbzWrB3W3RlGhpVAoaLvS42Pz&#10;ugndvCybVHf/vSkIHoeZ+YZZbXrXiDN1wXpWMJ1kIIgrry3XCr4+X56WIEJE1th4JgUDBdisRw8r&#10;LLS/8IHOx1iLBOFQoAITY1tIGSpDDsPEt8TJ+/Gdw5hkV0vd4SXBXSNnWTaXDi2nBYMt7Q1Vv8c/&#10;p+B9ONlyrqdYfp8+BrN43VmXHZR6HPfbZxCR+ngP39pvWkGe5/B/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1ExQAAANwAAAAPAAAAAAAAAAAAAAAAAJgCAABkcnMv&#10;ZG93bnJldi54bWxQSwUGAAAAAAQABAD1AAAAigMAAAAA&#10;" fillcolor="#dadcdd" stroked="f"/>
                  <v:line id="Line 1004" o:spid="_x0000_s1422" style="position:absolute;visibility:visible;mso-wrap-style:square" from="9688,5085" to="968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cAAADdAAAADwAAAGRycy9kb3ducmV2LnhtbESPQWvCQBCF74X+h2UKXkR3tVAkukqJ&#10;CD14qGnF65gdk9jsbMhuNf33nUOhtxnem/e+WW0G36ob9bEJbGE2NaCIy+Aarix8fuwmC1AxITts&#10;A5OFH4qwWT8+rDBz4c4HuhWpUhLCMUMLdUpdpnUsa/IYp6EjFu0Seo9J1r7Srse7hPtWz4150R4b&#10;loYaO8prKr+Kb29hfFqMn/FYXPNZNc/p+r4/bw/R2tHT8LoElWhI/+a/6zcn+MYIv3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y+zOxwAAAN0AAAAPAAAAAAAA&#10;AAAAAAAAAKECAABkcnMvZG93bnJldi54bWxQSwUGAAAAAAQABAD5AAAAlQMAAAAA&#10;" strokecolor="#dadcdd" strokeweight="0"/>
                  <v:rect id="Rectangle 1005" o:spid="_x0000_s1423" style="position:absolute;left:968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J1sMA&#10;AADdAAAADwAAAGRycy9kb3ducmV2LnhtbERPTWsCMRC9C/0PYYTeNNkebNkaRQsthUJBreJx2Iyb&#10;4GaybFLd/feNIPQ2j/c582XvG3GhLrrAGoqpAkFcBeO41vCze5+8gIgJ2WATmDQMFGG5eBjNsTTh&#10;yhu6bFMtcgjHEjXYlNpSylhZ8hinoSXO3Cl0HlOGXS1Nh9cc7hv5pNRMenScGyy29GapOm9/vYav&#10;4eD2M1Pg/nj4Huzzx9p5tdH6cdyvXkEk6tO/+O7+NHm+UgXcvs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lJ1sMAAADdAAAADwAAAAAAAAAAAAAAAACYAgAAZHJzL2Rv&#10;d25yZXYueG1sUEsFBgAAAAAEAAQA9QAAAIgDAAAAAA==&#10;" fillcolor="#dadcdd" stroked="f"/>
                  <v:line id="Line 1006" o:spid="_x0000_s1424" style="position:absolute;visibility:visible;mso-wrap-style:square" from="10273,5085" to="1027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XXIsMAAADdAAAADwAAAGRycy9kb3ducmV2LnhtbERPTWvCQBC9C/6HZYRepO6agkh0FYkU&#10;euihRqXXMTtNYrOzIbvV9N+7guBtHu9zluveNuJCna8da5hOFAjiwpmaSw2H/fvrHIQPyAYbx6Th&#10;nzysV8PBElPjrryjSx5KEUPYp6ihCqFNpfRFRRb9xLXEkftxncUQYVdK0+E1httGJkrNpMWaY0OF&#10;LWUVFb/5n9Uw/p6P3/CYn7NpmWR0/vo8bXde65dRv1mACNSHp/jh/jBxvlIJ3L+JJ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1yLDAAAA3QAAAA8AAAAAAAAAAAAA&#10;AAAAoQIAAGRycy9kb3ducmV2LnhtbFBLBQYAAAAABAAEAPkAAACRAwAAAAA=&#10;" strokecolor="#dadcdd" strokeweight="0"/>
                  <v:rect id="Rectangle 1007" o:spid="_x0000_s1425" style="position:absolute;left:10273;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yOsMA&#10;AADdAAAADwAAAGRycy9kb3ducmV2LnhtbERPTWsCMRC9F/wPYYTeaqKCytYoKlQKhYJWpcdhM92E&#10;bibLJtXdf98UhN7m8T5nue58La7URhdYw3ikQBCXwTiuNJw+Xp4WIGJCNlgHJg09RVivBg9LLEy4&#10;8YGux1SJHMKxQA02paaQMpaWPMZRaIgz9xVajynDtpKmxVsO97WcKDWTHh3nBosN7SyV38cfr+Gt&#10;v7jzzIzx/Hl57+18v3VeHbR+HHabZxCJuvQvvrtfTZ6v1BT+vs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dyOsMAAADdAAAADwAAAAAAAAAAAAAAAACYAgAAZHJzL2Rv&#10;d25yZXYueG1sUEsFBgAAAAAEAAQA9QAAAIgDAAAAAA==&#10;" fillcolor="#dadcdd" stroked="f"/>
                  <v:line id="Line 1008" o:spid="_x0000_s1426" style="position:absolute;visibility:visible;mso-wrap-style:square" from="10864,5085" to="1086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qzcQAAADdAAAADwAAAGRycy9kb3ducmV2LnhtbERPTWvCQBC9C/6HZQpepO5qpUiajUhE&#10;8OChpi29TrPTJDY7G7Krpv++Kwi9zeN9TroebCsu1PvGsYb5TIEgLp1puNLw/rZ7XIHwAdlg65g0&#10;/JKHdTYepZgYd+UjXYpQiRjCPkENdQhdIqUva7LoZ64jjty36y2GCPtKmh6vMdy2cqHUs7TYcGyo&#10;saO8pvKnOFsN08/V9Ak/ilM+rxY5nV4PX9uj13ryMGxeQAQawr/47t6bOF+pJdy+iSf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8OrNxAAAAN0AAAAPAAAAAAAAAAAA&#10;AAAAAKECAABkcnMvZG93bnJldi54bWxQSwUGAAAAAAQABAD5AAAAkgMAAAAA&#10;" strokecolor="#dadcdd" strokeweight="0"/>
                  <v:rect id="Rectangle 1009" o:spid="_x0000_s1427" style="position:absolute;left:1086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P1cMA&#10;AADdAAAADwAAAGRycy9kb3ducmV2LnhtbERP22oCMRB9L/gPYYS+1UTBC1ujqFApFApalT4Om+km&#10;dDNZNqnu/n1TEPo2h3Od5brztbhSG11gDeORAkFcBuO40nD6eHlagIgJ2WAdmDT0FGG9GjwssTDh&#10;xge6HlMlcgjHAjXYlJpCylha8hhHoSHO3FdoPaYM20qaFm853NdyotRMenScGyw2tLNUfh9/vIa3&#10;/uLOMzPG8+flvbfz/dZ5ddD6cdhtnkEk6tK/+O5+NXm+UlP4+ya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JP1cMAAADdAAAADwAAAAAAAAAAAAAAAACYAgAAZHJzL2Rv&#10;d25yZXYueG1sUEsFBgAAAAAEAAQA9QAAAIgDAAAAAA==&#10;" fillcolor="#dadcdd" stroked="f"/>
                  <v:line id="Line 1010" o:spid="_x0000_s1428" style="position:absolute;visibility:visible;mso-wrap-style:square" from="12225,5085" to="1222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RIcUAAADdAAAADwAAAGRycy9kb3ducmV2LnhtbESPQYvCMBCF78L+hzDCXkRTFaRUo0gX&#10;YQ8etO7idWxm27rNpDRR6783guBthvfeN28Wq87U4kqtqywrGI8iEMS51RUXCn4Om2EMwnlkjbVl&#10;UnAnB6vlR2+BibY33tM184UIEHYJKii9bxIpXV6SQTeyDXHQ/mxr0Ie1LaRu8RbgppaTKJpJgxWH&#10;CyU2lJaU/2cXo2BwjAdT/M3O6biYpHTebU9fe6fUZ79bz0F46vzb/Ep/61A/EOH5TRhB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7RIcUAAADdAAAADwAAAAAAAAAA&#10;AAAAAAChAgAAZHJzL2Rvd25yZXYueG1sUEsFBgAAAAAEAAQA+QAAAJMDAAAAAA==&#10;" strokecolor="#dadcdd" strokeweight="0"/>
                  <v:rect id="Rectangle 1011" o:spid="_x0000_s1429" style="position:absolute;left:1222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0OcIA&#10;AADdAAAADwAAAGRycy9kb3ducmV2LnhtbERPS2sCMRC+F/wPYYTeamIPWlajtIWWQkHwicdhM26C&#10;m8mySXX33xtB6G0+vufMl52vxYXa6AJrGI8UCOIyGMeVht326+UNREzIBuvApKGnCMvF4GmOhQlX&#10;XtNlkyqRQzgWqMGm1BRSxtKSxzgKDXHmTqH1mDJsK2lavOZwX8tXpSbSo+PcYLGhT0vlefPnNfz2&#10;B7efmDHuj4dVb6ffH86rtdbPw+59BiJRl/7FD/ePyfOVmsL9m3yC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HHQ5wgAAAN0AAAAPAAAAAAAAAAAAAAAAAJgCAABkcnMvZG93&#10;bnJldi54bWxQSwUGAAAAAAQABAD1AAAAhwMAAAAA&#10;" fillcolor="#dadcdd" stroked="f"/>
                </v:group>
                <v:group id="Group 1213" o:spid="_x0000_s1430" style="position:absolute;left:3075;top:868;width:99334;height:35229" coordorigin="-248,-456" coordsize="15643,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line id="Line 1013" o:spid="_x0000_s1431" style="position:absolute;visibility:visible;mso-wrap-style:square" from="13346,5085" to="1334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U8QAAADdAAAADwAAAGRycy9kb3ducmV2LnhtbERPTWvCQBC9C/0Pywi9SN3Vgtg0GykR&#10;oYceNFW8jtlpEs3OhuxW03/vFgq9zeN9TroabCuu1PvGsYbZVIEgLp1puNKw/9w8LUH4gGywdUwa&#10;fsjDKnsYpZgYd+MdXYtQiRjCPkENdQhdIqUva7Lop64jjtyX6y2GCPtKmh5vMdy2cq7UQlpsODbU&#10;2FFeU3kpvq2GyXE5ecZDcc5n1Tyn8/bjtN55rR/Hw9sriEBD+Bf/ud9NnK/UC/x+E0+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8UVTxAAAAN0AAAAPAAAAAAAAAAAA&#10;AAAAAKECAABkcnMvZG93bnJldi54bWxQSwUGAAAAAAQABAD5AAAAkgMAAAAA&#10;" strokecolor="#dadcdd" strokeweight="0"/>
                  <v:rect id="Rectangle 1014" o:spid="_x0000_s1432" style="position:absolute;left:1334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6kMUA&#10;AADdAAAADwAAAGRycy9kb3ducmV2LnhtbESPQUsDMRCF74L/IYzgzSbrocratLSFiiAIrbZ4HDbj&#10;JriZLJvY7v575yB4m+G9ee+bxWqMnTrTkENiC9XMgCJukgvcWvh43909gsoF2WGXmCxMlGG1vL5a&#10;YO3Shfd0PpRWSQjnGi34Uvpa69x4iphnqScW7SsNEYusQ6vdgBcJj52+N2auIwaWBo89bT0134ef&#10;aOF1OoXj3FV4/Dy9Tf7heROi2Vt7ezOun0AVGsu/+e/6xQm+qY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HqQxQAAAN0AAAAPAAAAAAAAAAAAAAAAAJgCAABkcnMv&#10;ZG93bnJldi54bWxQSwUGAAAAAAQABAD1AAAAigMAAAAA&#10;" fillcolor="#dadcdd" stroked="f"/>
                  <v:line id="Line 1015" o:spid="_x0000_s1433" style="position:absolute;visibility:visible;mso-wrap-style:square" from="13394,5085" to="1339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7fiMMAAADdAAAADwAAAGRycy9kb3ducmV2LnhtbERPTYvCMBC9C/sfwix4kTWtgkg1ytJF&#10;8OBBq7LXsZlt6zaT0kSt/94Igrd5vM+ZLztTiyu1rrKsIB5GIIhzqysuFBz2q68pCOeRNdaWScGd&#10;HCwXH705JtreeEfXzBcihLBLUEHpfZNI6fKSDLqhbYgD92dbgz7AtpC6xVsIN7UcRdFEGqw4NJTY&#10;UFpS/p9djILB73QwxmN2TuNilNJ5uzn97JxS/c/uewbCU+ff4pd7rcP8KI7h+U04QS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e34jDAAAA3QAAAA8AAAAAAAAAAAAA&#10;AAAAoQIAAGRycy9kb3ducmV2LnhtbFBLBQYAAAAABAAEAPkAAACRAwAAAAA=&#10;" strokecolor="#dadcdd" strokeweight="0"/>
                  <v:rect id="Rectangle 1016" o:spid="_x0000_s1434" style="position:absolute;left:1339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fMMA&#10;AADdAAAADwAAAGRycy9kb3ducmV2LnhtbERPTWsCMRC9C/6HMII3TdaDLVujtIUWoVDQVulx2Iyb&#10;4GaybFLd/feNIPQ2j/c5q03vG3GhLrrAGoq5AkFcBeO41vD99TZ7BBETssEmMGkYKMJmPR6tsDTh&#10;yju67FMtcgjHEjXYlNpSylhZ8hjnoSXO3Cl0HlOGXS1Nh9cc7hu5UGopPTrODRZberVUnfe/XsPH&#10;cHSHpSnw8HP8HOzD+4vzaqf1dNI/P4FI1Kd/8d29NXm+KhZw+ya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fMMAAADdAAAADwAAAAAAAAAAAAAAAACYAgAAZHJzL2Rv&#10;d25yZXYueG1sUEsFBgAAAAAEAAQA9QAAAIgDAAAAAA==&#10;" fillcolor="#dadcdd" stroked="f"/>
                  <v:line id="Line 1017" o:spid="_x0000_s1435" style="position:absolute;visibility:visible;mso-wrap-style:square" from="13490,5085" to="1349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kZMMAAADdAAAADwAAAGRycy9kb3ducmV2LnhtbERPTYvCMBC9C/sfwix4EU2rIFKNsnRZ&#10;8OBBq8tex2Zs6zaT0kSt/94Igrd5vM9ZrDpTiyu1rrKsIB5FIIhzqysuFBz2P8MZCOeRNdaWScGd&#10;HKyWH70FJtreeEfXzBcihLBLUEHpfZNI6fKSDLqRbYgDd7KtQR9gW0jd4i2Em1qOo2gqDVYcGkps&#10;KC0p/88uRsHgbzaY4G92TuNinNJ5uzl+75xS/c/uaw7CU+ff4pd7rcP8KJ7A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5GTDAAAA3QAAAA8AAAAAAAAAAAAA&#10;AAAAoQIAAGRycy9kb3ducmV2LnhtbFBLBQYAAAAABAAEAPkAAACRAwAAAAA=&#10;" strokecolor="#dadcdd" strokeweight="0"/>
                  <v:rect id="Rectangle 1018" o:spid="_x0000_s1436" style="position:absolute;left:13490;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8k8MA&#10;AADdAAAADwAAAGRycy9kb3ducmV2LnhtbERPTWsCMRC9F/ofwhR6q8kWsWVrlLagFAqCWqXHYTNu&#10;gpvJsom6++8boeBtHu9zpvPeN+JMXXSBNRQjBYK4CsZxreFnu3h6BRETssEmMGkYKMJ8dn83xdKE&#10;C6/pvEm1yCEcS9RgU2pLKWNlyWMchZY4c4fQeUwZdrU0HV5yuG/ks1IT6dFxbrDY0qel6rg5eQ3f&#10;w97tJqbA3e9+NdiX5Yfzaq3140P//gYiUZ9u4n/3l8nzVTGG6zf5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8k8MAAADdAAAADwAAAAAAAAAAAAAAAACYAgAAZHJzL2Rv&#10;d25yZXYueG1sUEsFBgAAAAAEAAQA9QAAAIgDAAAAAA==&#10;" fillcolor="#dadcdd" stroked="f"/>
                  <v:line id="Line 1019" o:spid="_x0000_s1437" style="position:absolute;visibility:visible;mso-wrap-style:square" from="14563,5085" to="1456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XZi8QAAADdAAAADwAAAGRycy9kb3ducmV2LnhtbERPS2vCQBC+F/wPywi9SN3EUpHUjUhK&#10;wYMHjRavY3aah9nZkN1q+u/dQsHbfHzPWa4G04or9a62rCCeRiCIC6trLhUcD58vCxDOI2tsLZOC&#10;X3KwSkdPS0y0vfGerrkvRQhhl6CCyvsukdIVFRl0U9sRB+7b9gZ9gH0pdY+3EG5aOYuiuTRYc2io&#10;sKOsouKS/xgFk9Ni8opfeZPF5Sy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dmLxAAAAN0AAAAPAAAAAAAAAAAA&#10;AAAAAKECAABkcnMvZG93bnJldi54bWxQSwUGAAAAAAQABAD5AAAAkgMAAAAA&#10;" strokecolor="#dadcdd" strokeweight="0"/>
                  <v:rect id="Rectangle 1020" o:spid="_x0000_s1438" style="position:absolute;left:14563;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lHf8MA&#10;AADdAAAADwAAAGRycy9kb3ducmV2LnhtbERPTWsCMRC9F/ofwhR6q8n2sJWtUWyhpVAoqFU8Dptx&#10;E9xMlk2qu/++EQRv83ifM1sMvhUn6qMLrKGYKBDEdTCOGw2/m4+nKYiYkA22gUnDSBEW8/u7GVYm&#10;nHlFp3VqRA7hWKEGm1JXSRlrSx7jJHTEmTuE3mPKsG+k6fGcw30rn5UqpUfHucFiR++W6uP6z2v4&#10;HnduW5oCt/vdz2hfPt+cVyutHx+G5SuIREO6ia/uL5Pnq6KEyzf5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lHf8MAAADdAAAADwAAAAAAAAAAAAAAAACYAgAAZHJzL2Rv&#10;d25yZXYueG1sUEsFBgAAAAAEAAQA9QAAAIgDAAAAAA==&#10;" fillcolor="#dadcdd" stroked="f"/>
                  <v:line id="Line 1021" o:spid="_x0000_s1439" style="position:absolute;visibility:visible;mso-wrap-style:square" from="0,0" to="145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viZ8QAAADdAAAADwAAAGRycy9kb3ducmV2LnhtbERPS2vCQBC+F/wPywi9SN3EQpXUjUhK&#10;wYMHjRavY3aah9nZkN1q+u/dQsHbfHzPWa4G04or9a62rCCeRiCIC6trLhUcD58vCxDOI2tsLZOC&#10;X3KwSkdPS0y0vfGerrkvRQhhl6CCyvsukdIVFRl0U9sRB+7b9gZ9gH0pdY+3EG5aOYuiN2mw5tBQ&#10;YUdZRcUl/zEKJqfF5BW/8iaLy1l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nxAAAAN0AAAAPAAAAAAAAAAAA&#10;AAAAAKECAABkcnMvZG93bnJldi54bWxQSwUGAAAAAAQABAD5AAAAkgMAAAAA&#10;" strokecolor="#dadcdd" strokeweight="0"/>
                  <v:rect id="Rectangle 1022" o:spid="_x0000_s1440" style="position:absolute;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2lsUA&#10;AADdAAAADwAAAGRycy9kb3ducmV2LnhtbESPQUsDMRCF74L/IYzgzSbrocratLSFiiAIrbZ4HDbj&#10;JriZLJvY7v575yB4m+G9ee+bxWqMnTrTkENiC9XMgCJukgvcWvh43909gsoF2WGXmCxMlGG1vL5a&#10;YO3Shfd0PpRWSQjnGi34Uvpa69x4iphnqScW7SsNEYusQ6vdgBcJj52+N2auIwaWBo89bT0134ef&#10;aOF1OoXj3FV4/Dy9Tf7heROi2Vt7ezOun0AVGsu/+e/6xQm+qQ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naWxQAAAN0AAAAPAAAAAAAAAAAAAAAAAJgCAABkcnMv&#10;ZG93bnJldi54bWxQSwUGAAAAAAQABAD1AAAAigMAAAAA&#10;" fillcolor="#dadcdd" stroked="f"/>
                  <v:line id="Line 1023" o:spid="_x0000_s1441" style="position:absolute;visibility:visible;mso-wrap-style:square" from="0,448" to="14570,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jTjsQAAADdAAAADwAAAGRycy9kb3ducmV2LnhtbERPTWvCQBC9C/0PyxS8iG6iIDG6SokI&#10;PfRQ0xavY3ZMYrOzIbtq/PddQehtHu9zVpveNOJKnastK4gnEQjiwuqaSwXfX7txAsJ5ZI2NZVJw&#10;Jweb9ctgham2N97TNfelCCHsUlRQed+mUrqiIoNuYlviwJ1sZ9AH2JVSd3gL4aaR0yiaS4M1h4YK&#10;W8oqKn7zi1EwOiSjGf7k5ywupx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KNOOxAAAAN0AAAAPAAAAAAAAAAAA&#10;AAAAAKECAABkcnMvZG93bnJldi54bWxQSwUGAAAAAAQABAD5AAAAkgMAAAAA&#10;" strokecolor="#dadcdd" strokeweight="0"/>
                  <v:rect id="Rectangle 1024" o:spid="_x0000_s1442" style="position:absolute;top:448;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wLc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fDL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LAtxQAAAN0AAAAPAAAAAAAAAAAAAAAAAJgCAABkcnMv&#10;ZG93bnJldi54bWxQSwUGAAAAAAQABAD1AAAAigMAAAAA&#10;" fillcolor="#dadcdd" stroked="f"/>
                  <v:line id="Line 1025" o:spid="_x0000_s1443" style="position:absolute;visibility:visible;mso-wrap-style:square" from="0,1073" to="14570,1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IVNcMAAADdAAAADwAAAGRycy9kb3ducmV2LnhtbERPTWvCQBC9C/0PyxS8iG4SQSS6Skkp&#10;ePCgUfE6ZqdJbHY2ZLca/323IHibx/uc5bo3jbhR52rLCuJJBIK4sLrmUsHx8DWeg3AeWWNjmRQ8&#10;yMF69TZYYqrtnfd0y30pQgi7FBVU3replK6oyKCb2JY4cN+2M+gD7EqpO7yHcNPIJIpm0mDNoaHC&#10;lrKKip/81ygYneejKZ7yaxaXSUbX3fbyuXdKDd/7jwUIT71/iZ/ujQ7zoySG/2/C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yFTXDAAAA3QAAAA8AAAAAAAAAAAAA&#10;AAAAoQIAAGRycy9kb3ducmV2LnhtbFBLBQYAAAAABAAEAPkAAACRAwAAAAA=&#10;" strokecolor="#dadcdd" strokeweight="0"/>
                  <v:rect id="Rectangle 1026" o:spid="_x0000_s1444" style="position:absolute;top:1073;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6LwcMA&#10;AADdAAAADwAAAGRycy9kb3ducmV2LnhtbERPTWsCMRC9C/0PYQreNHEPtmyN0goWoVDQVulx2Iyb&#10;4GaybFLd/feNIPQ2j/c5i1XvG3GhLrrAGmZTBYK4CsZxreH7azN5BhETssEmMGkYKMJq+TBaYGnC&#10;lXd02ada5BCOJWqwKbWllLGy5DFOQ0ucuVPoPKYMu1qaDq853DeyUGouPTrODRZbWluqzvtfr+Fj&#10;OLrD3Mzw8HP8HOzT+5vzaqf1+LF/fQGRqE//4rt7a/J8VRRw+ya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6LwcMAAADdAAAADwAAAAAAAAAAAAAAAACYAgAAZHJzL2Rv&#10;d25yZXYueG1sUEsFBgAAAAAEAAQA9QAAAIgDAAAAAA==&#10;" fillcolor="#dadcdd" stroked="f"/>
                  <v:line id="Line 1027" o:spid="_x0000_s1445" style="position:absolute;visibility:visible;mso-wrap-style:square" from="0,1293" to="14570,1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wu2cQAAADdAAAADwAAAGRycy9kb3ducmV2LnhtbERPS2vCQBC+F/wPywi9iG6MIJJmEyQi&#10;9NBDTVt6HbPTPMzOhuxW03/fLQi9zcf3nDSfTC+uNLrWsoL1KgJBXFndcq3g/e243IFwHlljb5kU&#10;/JCDPJs9pJhoe+MTXUtfixDCLkEFjfdDIqWrGjLoVnYgDtyXHQ36AMda6hFvIdz0Mo6irTTYcmho&#10;cKCioepSfhsFi8/dYoMfZVes67ig7vXlfDg5pR7n0/4JhKfJ/4vv7mcd5kfxBv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rC7ZxAAAAN0AAAAPAAAAAAAAAAAA&#10;AAAAAKECAABkcnMvZG93bnJldi54bWxQSwUGAAAAAAQABAD5AAAAkgMAAAAA&#10;" strokecolor="#dadcdd" strokeweight="0"/>
                  <v:rect id="Rectangle 1028" o:spid="_x0000_s1446" style="position:absolute;top:1293;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2LsMA&#10;AADdAAAADwAAAGRycy9kb3ducmV2LnhtbERPTWsCMRC9F/ofwhR6q4kitqxGqUKlIAjaKj0Om3ET&#10;upksm1R3/70RCt7m8T5ntuh8Lc7URhdYw3CgQBCXwTiuNHx/fby8gYgJ2WAdmDT0FGExf3yYYWHC&#10;hXd03qdK5BCOBWqwKTWFlLG05DEOQkOcuVNoPaYM20qaFi853NdypNREenScGyw2tLJU/u7/vIZN&#10;f3SHiRni4ee47e3reum82mn9/NS9T0Ek6tJd/O/+NHm+Go3h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u2LsMAAADdAAAADwAAAAAAAAAAAAAAAACYAgAAZHJzL2Rv&#10;d25yZXYueG1sUEsFBgAAAAAEAAQA9QAAAIgDAAAAAA==&#10;" fillcolor="#dadcdd" stroked="f"/>
                  <v:line id="Line 1029" o:spid="_x0000_s1447" style="position:absolute;visibility:visible;mso-wrap-style:square" from="14570,1462" to="14571,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TNsQAAADdAAAADwAAAGRycy9kb3ducmV2LnhtbERPS2vCQBC+F/wPywi9SN2YUpHUjUhK&#10;wYMHjRavY3aah9nZkN1q+u/dQsHbfHzPWa4G04or9a62rGA2jUAQF1bXXCo4Hj5fFiCcR9bYWiYF&#10;v+RglY6elphoe+M9XXNfihDCLkEFlfddIqUrKjLoprYjDty37Q36APtS6h5vIdy0Mo6iuTRYc2io&#10;sKOsouKS/xgFk9Ni8opfeZPNyji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RM2xAAAAN0AAAAPAAAAAAAAAAAA&#10;AAAAAKECAABkcnMvZG93bnJldi54bWxQSwUGAAAAAAQABAD5AAAAkgMAAAAA&#10;" strokecolor="#dadcdd" strokeweight="0"/>
                  <v:rect id="Rectangle 1030" o:spid="_x0000_s1448" style="position:absolute;left:14570;top:146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WNwsMA&#10;AADdAAAADwAAAGRycy9kb3ducmV2LnhtbERPTWsCMRC9F/ofwhR6q4ketrIapRWUQqGgreJx2Iyb&#10;4GaybKLu/vumUPA2j/c582XvG3GlLrrAGsYjBYK4CsZxreHne/0yBRETssEmMGkYKMJy8fgwx9KE&#10;G2/puku1yCEcS9RgU2pLKWNlyWMchZY4c6fQeUwZdrU0Hd5yuG/kRKlCenScGyy2tLJUnXcXr+Fz&#10;OLh9Yca4Px6+Bvu6eXdebbV+furfZiAS9eku/nd/mDxfTQr4+ya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WNwsMAAADdAAAADwAAAAAAAAAAAAAAAACYAgAAZHJzL2Rv&#10;d25yZXYueG1sUEsFBgAAAAAEAAQA9QAAAIgDAAAAAA==&#10;" fillcolor="#dadcdd" stroked="f"/>
                  <v:line id="Line 1031" o:spid="_x0000_s1449" style="position:absolute;visibility:visible;mso-wrap-style:square" from="14570,1786" to="14571,1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o2sQAAADdAAAADwAAAGRycy9kb3ducmV2LnhtbERPS2vCQBC+F/wPywi9SN2YQpXUjUhK&#10;wYMHjRavY3aah9nZkN1q+u/dQsHbfHzPWa4G04or9a62rGA2jUAQF1bXXCo4Hj5fFiCcR9bYWiYF&#10;v+RglY6elphoe+M9XXNfihDCLkEFlfddIqUrKjLoprYjDty37Q36APtS6h5vIdy0Mo6iN2mw5tBQ&#10;YUdZRcUl/zEKJqfF5BW/8iablXF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jaxAAAAN0AAAAPAAAAAAAAAAAA&#10;AAAAAKECAABkcnMvZG93bnJldi54bWxQSwUGAAAAAAQABAD5AAAAkgMAAAAA&#10;" strokecolor="#dadcdd" strokeweight="0"/>
                  <v:rect id="Rectangle 1032" o:spid="_x0000_s1450" style="position:absolute;left:14570;top:1786;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8K8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eDK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wrxQAAAN0AAAAPAAAAAAAAAAAAAAAAAJgCAABkcnMv&#10;ZG93bnJldi54bWxQSwUGAAAAAAQABAD1AAAAigMAAAAA&#10;" fillcolor="#dadcdd" stroked="f"/>
                  <v:line id="Line 1033" o:spid="_x0000_s1451" style="position:absolute;visibility:visible;mso-wrap-style:square" from="14570,2072" to="14571,2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QZM8QAAADdAAAADwAAAGRycy9kb3ducmV2LnhtbERPTWvCQBC9C/0PyxS8iG6MIDG6SokI&#10;PfRQ0xavY3ZMYrOzIbtq/PddQehtHu9zVpveNOJKnastK5hOIhDEhdU1lwq+v3bjBITzyBoby6Tg&#10;Tg4265fBClNtb7yna+5LEULYpaig8r5NpXRFRQbdxLbEgTvZzqAPsCul7vAWwk0j4yiaS4M1h4YK&#10;W8oqKn7zi1EwOiSjGf7k52xaxh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RBkzxAAAAN0AAAAPAAAAAAAAAAAA&#10;AAAAAKECAABkcnMvZG93bnJldi54bWxQSwUGAAAAAAQABAD5AAAAkgMAAAAA&#10;" strokecolor="#dadcdd" strokeweight="0"/>
                  <v:rect id="Rectangle 1034" o:spid="_x0000_s1452" style="position:absolute;left:14570;top:207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m8MYA&#10;AADdAAAADwAAAGRycy9kb3ducmV2LnhtbESPQUsDMRCF70L/Q5iCN5tUoc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km8MYAAADdAAAADwAAAAAAAAAAAAAAAACYAgAAZHJz&#10;L2Rvd25yZXYueG1sUEsFBgAAAAAEAAQA9QAAAIsDAAAAAA==&#10;" fillcolor="#dadcdd" stroked="f"/>
                  <v:line id="Line 1035" o:spid="_x0000_s1453" style="position:absolute;visibility:visible;mso-wrap-style:square" from="14570,2690" to="14571,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D6MMAAADdAAAADwAAAGRycy9kb3ducmV2LnhtbERPTYvCMBC9C/sfwix4EU2rIFKNsnRZ&#10;8OBBq8tex2Zs6zaT0kSt/94Igrd5vM9ZrDpTiyu1rrKsIB5FIIhzqysuFBz2P8MZCOeRNdaWScGd&#10;HKyWH70FJtreeEfXzBcihLBLUEHpfZNI6fKSDLqRbYgDd7KtQR9gW0jd4i2Em1qOo2gqDVYcGkps&#10;KC0p/88uRsHgbzaY4G92TuNinNJ5uzl+75xS/c/uaw7CU+ff4pd7rcP8aBLD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rg+jDAAAA3QAAAA8AAAAAAAAAAAAA&#10;AAAAoQIAAGRycy9kb3ducmV2LnhtbFBLBQYAAAAABAAEAPkAAACRAwAAAAA=&#10;" strokecolor="#dadcdd" strokeweight="0"/>
                  <v:rect id="Rectangle 1036" o:spid="_x0000_s1454" style="position:absolute;left:14570;top:269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HMMA&#10;AADdAAAADwAAAGRycy9kb3ducmV2LnhtbERPTWsCMRC9F/ofwhR6q4kK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dHMMAAADdAAAADwAAAAAAAAAAAAAAAACYAgAAZHJzL2Rv&#10;d25yZXYueG1sUEsFBgAAAAAEAAQA9QAAAIgDAAAAAA==&#10;" fillcolor="#dadcdd" stroked="f"/>
                  <v:line id="Line 1037" o:spid="_x0000_s1455" style="position:absolute;visibility:visible;mso-wrap-style:square" from="14570,2800" to="1457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4BMQAAADdAAAADwAAAGRycy9kb3ducmV2LnhtbERPS2vCQBC+F/wPywi9iG4eUCR1FUkp&#10;9NBDTStex+w0iWZnQ3abpP/eFQq9zcf3nM1uMq0YqHeNZQXxKgJBXFrdcKXg6/N1uQbhPLLG1jIp&#10;+CUHu+3sYYOZtiMfaCh8JUIIuwwV1N53mZSurMmgW9mOOHDftjfoA+wrqXscQ7hpZRJFT9Jgw6Gh&#10;xo7ymspr8WMULE7rRYrH4pLHVZLT5eP9/HJwSj3Op/0zCE+T/xf/ud90mB+lKdy/CSfI7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dbgExAAAAN0AAAAPAAAAAAAAAAAA&#10;AAAAAKECAABkcnMvZG93bnJldi54bWxQSwUGAAAAAAQABAD5AAAAkgMAAAAA&#10;" strokecolor="#dadcdd" strokeweight="0"/>
                  <v:rect id="Rectangle 1038" o:spid="_x0000_s1456" style="position:absolute;left:14570;top:280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Ig88MA&#10;AADdAAAADwAAAGRycy9kb3ducmV2LnhtbERPTWsCMRC9F/wPYYTeamIttqxG0YIiFAraKh6HzXQT&#10;upksm1R3/31TKHibx/uc+bLztbhQG11gDeORAkFcBuO40vD5sXl4ARETssE6MGnoKcJyMbibY2HC&#10;lfd0OaRK5BCOBWqwKTWFlLG05DGOQkOcua/QekwZtpU0LV5zuK/lo1JT6dFxbrDY0Kul8vvw4zW8&#10;9Sd3nJoxHs+n994+b9fOq73W98NuNQORqEs38b97Z/J8NXmCv2/y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Ig88MAAADdAAAADwAAAAAAAAAAAAAAAACYAgAAZHJzL2Rv&#10;d25yZXYueG1sUEsFBgAAAAAEAAQA9QAAAIgDAAAAAA==&#10;" fillcolor="#dadcdd" stroked="f"/>
                  <v:line id="Line 1039" o:spid="_x0000_s1457" style="position:absolute;visibility:visible;mso-wrap-style:square" from="14570,3373" to="1457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CF68MAAADdAAAADwAAAGRycy9kb3ducmV2LnhtbERPTYvCMBC9L/gfwgheRFOVXaQaRSqC&#10;hz1oV/E6NrNt3WZSmqjdf28Ewds83ufMl62pxI0aV1pWMBpGIIgzq0vOFRx+NoMpCOeRNVaWScE/&#10;OVguOh9zjLW9855uqc9FCGEXo4LC+zqW0mUFGXRDWxMH7tc2Bn2ATS51g/cQbio5jqIvabDk0FBg&#10;TUlB2V96NQr6p2l/gsf0kozycUKX3fd5vXdK9brtagbCU+vf4pd7q8P8aPIJ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QhevDAAAA3QAAAA8AAAAAAAAAAAAA&#10;AAAAoQIAAGRycy9kb3ducmV2LnhtbFBLBQYAAAAABAAEAPkAAACRAwAAAAA=&#10;" strokecolor="#dadcdd" strokeweight="0"/>
                  <v:rect id="Rectangle 1040" o:spid="_x0000_s1458" style="position:absolute;left:14570;top:3373;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wbH8MA&#10;AADdAAAADwAAAGRycy9kb3ducmV2LnhtbERP30vDMBB+H/g/hBN825JN6KQuGzpQBEHYtMPHo7k1&#10;Yc2lNHFr/3sjDHy7j+/nrTaDb8WZ+ugCa5jPFAjiOhjHjYavz5fpA4iYkA22gUnDSBE265vJCksT&#10;Lryj8z41IodwLFGDTakrpYy1JY9xFjrizB1D7zFl2DfS9HjJ4b6VC6UK6dFxbrDY0dZSfdr/eA3v&#10;48FVhZlj9X34GO3y9dl5tdP67nZ4egSRaEj/4qv7zeT56r6Av2/y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wbH8MAAADdAAAADwAAAAAAAAAAAAAAAACYAgAAZHJzL2Rv&#10;d25yZXYueG1sUEsFBgAAAAAEAAQA9QAAAIgDAAAAAA==&#10;" fillcolor="#dadcdd" stroked="f"/>
                  <v:line id="Line 1041" o:spid="_x0000_s1459" style="position:absolute;visibility:visible;mso-wrap-style:square" from="14570,3843" to="14571,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8MAAADdAAAADwAAAGRycy9kb3ducmV2LnhtbERPTYvCMBC9L/gfwgheRFMVdqUaRSqC&#10;hz1oV/E6NrNt3WZSmqjdf28Ewds83ufMl62pxI0aV1pWMBpGIIgzq0vOFRx+NoMpCOeRNVaWScE/&#10;OVguOh9zjLW9855uqc9FCGEXo4LC+zqW0mUFGXRDWxMH7tc2Bn2ATS51g/cQbio5jqJPabDk0FBg&#10;TUlB2V96NQr6p2l/gsf0kozycUKX3fd5vXdK9brtagbCU+vf4pd7q8P8aPIF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vgfDAAAA3QAAAA8AAAAAAAAAAAAA&#10;AAAAoQIAAGRycy9kb3ducmV2LnhtbFBLBQYAAAAABAAEAPkAAACRAwAAAAA=&#10;" strokecolor="#dadcdd" strokeweight="0"/>
                  <v:rect id="Rectangle 1042" o:spid="_x0000_s1460" style="position:absolute;left:14570;top:3843;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8q9sYA&#10;AADdAAAADwAAAGRycy9kb3ducmV2LnhtbESPQUsDMRCF70L/Q5iCN5tUocratLSCIghCW1s8Dptx&#10;E9xMlk1sd/+9cxC8zfDevPfNcj3EVp2pzyGxhfnMgCKukwvcWPg4PN88gMoF2WGbmCyMlGG9mlwt&#10;sXLpwjs670ujJIRzhRZ8KV2lda49Rcyz1BGL9pX6iEXWvtGux4uEx1bfGrPQEQNLg8eOnjzV3/uf&#10;aOFtPIXjws3x+Hl6H/39yzZEs7P2ejpsHkEVGsq/+e/61Qm+uRN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8q9sYAAADdAAAADwAAAAAAAAAAAAAAAACYAgAAZHJz&#10;L2Rvd25yZXYueG1sUEsFBgAAAAAEAAQA9QAAAIsDAAAAAA==&#10;" fillcolor="#dadcdd" stroked="f"/>
                  <v:line id="Line 1043" o:spid="_x0000_s1461" style="position:absolute;visibility:visible;mso-wrap-style:square" from="14570,4314" to="14571,4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2P7sUAAADdAAAADwAAAGRycy9kb3ducmV2LnhtbERPTWvCQBC9F/oflin0IrpJhGJTVykp&#10;hR560GjxOs2OSTQ7G7LbJP33riB4m8f7nOV6NI3oqXO1ZQXxLAJBXFhdc6lgv/ucLkA4j6yxsUwK&#10;/snBevX4sMRU24G31Oe+FCGEXYoKKu/bVEpXVGTQzWxLHLij7Qz6ALtS6g6HEG4amUTRizRYc2io&#10;sKWsouKc/xkFk8NiMsef/JTFZZLRafP9+7F1Sj0/je9vIDyN/i6+ub90mB/NX+H6TThBri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2P7sUAAADdAAAADwAAAAAAAAAA&#10;AAAAAAChAgAAZHJzL2Rvd25yZXYueG1sUEsFBgAAAAAEAAQA+QAAAJMDAAAAAA==&#10;" strokecolor="#dadcdd" strokeweight="0"/>
                  <v:rect id="Rectangle 1044" o:spid="_x0000_s1462" style="position:absolute;left:14570;top:4314;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VjcYA&#10;AADdAAAADwAAAGRycy9kb3ducmV2LnhtbESPQUsDMRCF70L/Q5iCN5tUpM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VjcYAAADdAAAADwAAAAAAAAAAAAAAAACYAgAAZHJz&#10;L2Rvd25yZXYueG1sUEsFBgAAAAAEAAQA9QAAAIsDAAAAAA==&#10;" fillcolor="#dadcdd" stroked="f"/>
                  <v:line id="Line 1045" o:spid="_x0000_s1463" style="position:absolute;visibility:visible;mso-wrap-style:square" from="14570,4607" to="1457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wlcQAAADdAAAADwAAAGRycy9kb3ducmV2LnhtbERPS2vCQBC+F/wPywi9SN3EFpHUjUhK&#10;wYMHjRavY3aah9nZkN1q+u/dQsHbfHzPWa4G04or9a62rCCeRiCIC6trLhUcD58vCxDOI2tsLZOC&#10;X3KwSkdPS0y0vfGerrkvRQhhl6CCyvsukdIVFRl0U9sRB+7b9gZ9gH0pdY+3EG5aOYuiuTRYc2io&#10;sKOsouKS/xgFk9Ni8opfeZPF5SyjZrc9f+ydUs/jYf0OwtPgH+J/90aH+dFbDH/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fCVxAAAAN0AAAAPAAAAAAAAAAAA&#10;AAAAAKECAABkcnMvZG93bnJldi54bWxQSwUGAAAAAAQABAD5AAAAkgMAAAAA&#10;" strokecolor="#dadcdd" strokeweight="0"/>
                  <v:rect id="Rectangle 1046" o:spid="_x0000_s1464" style="position:absolute;left:14570;top:4607;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uYcMA&#10;AADdAAAADwAAAGRycy9kb3ducmV2LnhtbERPTWsCMRC9F/ofwhR6q4ki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uYcMAAADdAAAADwAAAAAAAAAAAAAAAACYAgAAZHJzL2Rv&#10;d25yZXYueG1sUEsFBgAAAAAEAAQA9QAAAIgDAAAAAA==&#10;" fillcolor="#dadcdd" stroked="f"/>
                  <v:line id="Line 1047" o:spid="_x0000_s1465" style="position:absolute;visibility:visible;mso-wrap-style:square" from="14570,5078" to="14571,5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PLecMAAADdAAAADwAAAGRycy9kb3ducmV2LnhtbERPTYvCMBC9L/gfwgheRFN1WaQaRSqC&#10;hz1oV/E6NrNt3WZSmqjdf28Ewds83ufMl62pxI0aV1pWMBpGIIgzq0vOFRx+NoMpCOeRNVaWScE/&#10;OVguOh9zjLW9855uqc9FCGEXo4LC+zqW0mUFGXRDWxMH7tc2Bn2ATS51g/cQbio5jqIvabDk0FBg&#10;TUlB2V96NQr6p2l/gsf0kozycUKX3fd5vXdK9brtagbCU+vf4pd7q8P86HMC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zy3nDAAAA3QAAAA8AAAAAAAAAAAAA&#10;AAAAoQIAAGRycy9kb3ducmV2LnhtbFBLBQYAAAAABAAEAPkAAACRAwAAAAA=&#10;" strokecolor="#dadcdd" strokeweight="0"/>
                  <v:rect id="Rectangle 1048" o:spid="_x0000_s1466" style="position:absolute;left:14570;top:5078;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TjsMA&#10;AADdAAAADwAAAGRycy9kb3ducmV2LnhtbERPTWsCMRC9F/ofwhS81cQitqxGqUJFEAraKj0Om3ET&#10;upksm6i7/94UCt7m8T5ntuh8LS7URhdYw2ioQBCXwTiuNHx/fTy/gYgJ2WAdmDT0FGExf3yYYWHC&#10;lXd02adK5BCOBWqwKTWFlLG05DEOQ0OcuVNoPaYM20qaFq853NfyRamJ9Og4N1hsaGWp/N2fvYZt&#10;f3SHiRnh4ef42dvX9dJ5tdN68NS9T0Ek6tJd/O/emDxfjcfw900+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RTjsMAAADdAAAADwAAAAAAAAAAAAAAAACYAgAAZHJzL2Rv&#10;d25yZXYueG1sUEsFBgAAAAAEAAQA9QAAAIgDAAAAAA==&#10;" fillcolor="#dadcdd" stroked="f"/>
                  <v:rect id="Rectangle 1049" o:spid="_x0000_s1467" style="position:absolute;left:-248;top:5070;width:14825;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tv8EA&#10;AADdAAAADwAAAGRycy9kb3ducmV2LnhtbERP32vCMBB+F/wfwgm+abJZN+mMIoOhr9Ox51tztmXN&#10;pTZZbP97MxB8u4/v5623vW1EpM7XjjU8zRUI4sKZmksNX6eP2QqED8gGG8ekYSAP2814tMbcuCt/&#10;UjyGUqQQ9jlqqEJocyl9UZFFP3ctceLOrrMYEuxKaTq8pnDbyGelXqTFmlNDhS29V1T8Hv+shuxn&#10;NSgfKb4uhv1+6b/PdXaJWk8n/e4NRKA+PMR398Gk+Spbwv836QS5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Erb/BAAAA3QAAAA8AAAAAAAAAAAAAAAAAmAIAAGRycy9kb3du&#10;cmV2LnhtbFBLBQYAAAAABAAEAPUAAACGAwAAAAA=&#10;" fillcolor="#0000d0" stroked="f"/>
                  <v:rect id="Rectangle 1050" o:spid="_x0000_s1468" style="position:absolute;left:14556;top:-456;width:21;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YzyMEA&#10;AADdAAAADwAAAGRycy9kb3ducmV2LnhtbERPS2sCMRC+F/wPYQq91aR1q7IapRTEXn3gedyMu4ub&#10;ybpJ4+6/bwpCb/PxPWe57m0jInW+dqzhbaxAEBfO1FxqOB42r3MQPiAbbByThoE8rFejpyXmxt15&#10;R3EfSpFC2OeooQqhzaX0RUUW/di1xIm7uM5iSLArpenwnsJtI9+VmkqLNaeGClv6qqi47n+shuw8&#10;H5SPFGeTYbv98KdLnd2i1i/P/ecCRKA+/Isf7m+T5qtsC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WM8jBAAAA3QAAAA8AAAAAAAAAAAAAAAAAmAIAAGRycy9kb3du&#10;cmV2LnhtbFBLBQYAAAAABAAEAPUAAACGAwAAAAA=&#10;" fillcolor="#0000d0" stroked="f"/>
                  <v:shape id="Picture 1051" o:spid="_x0000_s1469" type="#_x0000_t75" style="position:absolute;left:-8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5gX3FAAAA3QAAAA8AAABkcnMvZG93bnJldi54bWxET01rwkAQvRf8D8sIvZRmYylRUlcxQqFF&#10;FIy59DZkp0kwOxuzG03/fVco9DaP9znL9WhacaXeNZYVzKIYBHFpdcOVguL0/rwA4TyyxtYyKfgh&#10;B+vV5GGJqbY3PtI195UIIexSVFB736VSurImgy6yHXHgvm1v0AfYV1L3eAvhppUvcZxIgw2Hhho7&#10;2tZUnvPBKNCfh6+ikW7DmRuy5LLbPxXJXqnH6bh5A+Fp9P/iP/eHDvPj1zn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YF9xQAAAN0AAAAPAAAAAAAAAAAAAAAA&#10;AJ8CAABkcnMvZG93bnJldi54bWxQSwUGAAAAAAQABAD3AAAAkQMAAAAA&#10;">
                    <v:imagedata r:id="rId85" o:title="" croptop=".0625" cropbottom=".125" cropleft=".125" cropright=".0625"/>
                  </v:shape>
                  <v:shape id="Picture 1052" o:spid="_x0000_s1470" type="#_x0000_t75" style="position:absolute;left:-8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87XrFAAAA3QAAAA8AAABkcnMvZG93bnJldi54bWxEj81qw0AMhO+BvsOiQm/JOj+E4GYTSmmh&#10;cU75eQDhVWxjr9bsbhz37atDITeJGc182u5H16mBQmw8G5jPMlDEpbcNVwaul+/pBlRMyBY7z2Tg&#10;lyLsdy+TLebWP/hEwzlVSkI45migTqnPtY5lTQ7jzPfEot18cJhkDZW2AR8S7jq9yLK1dtiwNNTY&#10;02dNZXu+OwO3a7vuyqUfimXRus3XIRSH+dGYt9fx4x1UojE9zf/XP1bws5Xgyjcygt7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vO16xQAAAN0AAAAPAAAAAAAAAAAAAAAA&#10;AJ8CAABkcnMvZG93bnJldi54bWxQSwUGAAAAAAQABAD3AAAAkQMAAAAA&#10;">
                    <v:imagedata r:id="rId86" o:title="" croptop=".5" cropleft=".125" cropright=".0625"/>
                  </v:shape>
                  <v:shape id="Picture 1053" o:spid="_x0000_s1471" type="#_x0000_t75" style="position:absolute;left:-8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Vf8LFAAAA3QAAAA8AAABkcnMvZG93bnJldi54bWxET01rwkAQvRf8D8sIvdWNUkobXaUIpaXo&#10;wbQVvU2zYxKSnQ272yT+e1cQepvH+5zFajCN6Mj5yrKC6SQBQZxbXXGh4Pvr7eEZhA/IGhvLpOBM&#10;HlbL0d0CU2173lGXhULEEPYpKihDaFMpfV6SQT+xLXHkTtYZDBG6QmqHfQw3jZwlyZM0WHFsKLGl&#10;dUl5nf0ZBTac3jfb7LjpXf37eTi3s/qn2yt1Px5e5yACDeFffHN/6Dg/eXyB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X/CxQAAAN0AAAAPAAAAAAAAAAAAAAAA&#10;AJ8CAABkcnMvZG93bnJldi54bWxQSwUGAAAAAAQABAD3AAAAkQMAAAAA&#10;">
                    <v:imagedata r:id="rId87" o:title="" cropbottom="3" cropleft=".125" cropright=".0625"/>
                  </v:shape>
                  <v:shape id="Picture 1054" o:spid="_x0000_s1472" type="#_x0000_t75" style="position:absolute;left:-10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uARLHAAAA3QAAAA8AAABkcnMvZG93bnJldi54bWxEj9FqwkAQRd8L/sMyhb7VTQuKja4iolgK&#10;pVb9gCE7JsHsbJpdN2m/vvNQ6NsM9869ZxarwTUqURdqzwaexhko4sLbmksD59PucQYqRGSLjWcy&#10;8E0BVsvR3QJz63v+pHSMpZIQDjkaqGJsc61DUZHDMPYtsWgX3zmMsnalth32Eu4a/ZxlU+2wZmmo&#10;sKVNRcX1eHMG9tuflN4O7y+nj76YbeP1K6VmaszD/bCeg4o0xH/z3/WrFfxsIvzyjYy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uARLHAAAA3QAAAA8AAAAAAAAAAAAA&#10;AAAAnwIAAGRycy9kb3ducmV2LnhtbFBLBQYAAAAABAAEAPcAAACTAwAAAAA=&#10;">
                    <v:imagedata r:id="rId88" o:title="" croptop=".0625" cropbottom=".125" cropright=".5"/>
                  </v:shape>
                  <v:shape id="Picture 1055" o:spid="_x0000_s1473" type="#_x0000_t75" style="position:absolute;left:-1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BjUS/AAAA3QAAAA8AAABkcnMvZG93bnJldi54bWxET01rAjEQvRf8D2EK3mp2lS6yNUoRhR6t&#10;1fuwmd0s3UxCEnX7740g9DaP9zmrzWgHcaUQe8cKylkBgrhxuudOweln/7YEEROyxsExKfijCJv1&#10;5GWFtXY3/qbrMXUih3CsUYFJyddSxsaQxThznjhzrQsWU4ahkzrgLYfbQc6LopIWe84NBj1tDTW/&#10;x4tV0C4PVdVKpPay8Lu0C6U31Vmp6ev4+QEi0Zj+xU/3l87zi/cS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Y1EvwAAAN0AAAAPAAAAAAAAAAAAAAAAAJ8CAABk&#10;cnMvZG93bnJldi54bWxQSwUGAAAAAAQABAD3AAAAiwMAAAAA&#10;">
                    <v:imagedata r:id="rId89" o:title="" croptop=".0625" cropbottom=".125" cropleft="5"/>
                  </v:shape>
                  <v:shape id="Picture 1056" o:spid="_x0000_s1474" type="#_x0000_t75" style="position:absolute;left:-10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rfqm/AAAA3QAAAA8AAABkcnMvZG93bnJldi54bWxET02LwjAQvQv+hzDC3jRVWF26RnFXRa+6&#10;2/vQjG2xmZRO1PrvjSB4m8f7nPmyc7W6UiuVZwPjUQKKOPe24sLA/992+AVKArLF2jMZuJPActHv&#10;zTG1/sYHuh5DoWIIS4oGyhCaVGvJS3IoI98QR+7kW4chwrbQtsVbDHe1niTJVDusODaU2NBvSfn5&#10;eHEGLtmZJAj/bLLZanfKpN7p9diYj0G3+gYVqAtv8cu9t3F+8jmB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q36pvwAAAN0AAAAPAAAAAAAAAAAAAAAAAJ8CAABk&#10;cnMvZG93bnJldi54bWxQSwUGAAAAAAQABAD3AAAAiwMAAAAA&#10;">
                    <v:imagedata r:id="rId90" o:title="" croptop=".5" cropright=".5"/>
                  </v:shape>
                  <v:shape id="Picture 1057" o:spid="_x0000_s1475" type="#_x0000_t75" style="position:absolute;left:-1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lB8LEAAAA3QAAAA8AAABkcnMvZG93bnJldi54bWxET9tqwkAQfS/0H5Yp+FY3sVgluooIhdIi&#10;1Avo45idJsHsbNhdY/TruwXBtzmc60znnalFS85XlhWk/QQEcW51xYWC3fbjdQzCB2SNtWVScCUP&#10;89nz0xQzbS+8pnYTChFD2GeooAyhyaT0eUkGfd82xJH7tc5giNAVUju8xHBTy0GSvEuDFceGEhta&#10;lpSfNmejoD2tFqOvw/GnTW97u/bmO10OnFK9l24xARGoCw/x3f2p4/xk+Ab/38QT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lB8LEAAAA3QAAAA8AAAAAAAAAAAAAAAAA&#10;nwIAAGRycy9kb3ducmV2LnhtbFBLBQYAAAAABAAEAPcAAACQAwAAAAA=&#10;">
                    <v:imagedata r:id="rId91" o:title="" croptop=".5" cropleft="5"/>
                  </v:shape>
                  <v:shape id="Picture 1058" o:spid="_x0000_s1476" type="#_x0000_t75" style="position:absolute;left:-1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7RVDDAAAA3QAAAA8AAABkcnMvZG93bnJldi54bWxET02LwjAQvQv+hzALe9PURa1Uo8iyK6ue&#10;rF68jc1sW2wmpYla/70RBG/zeJ8zW7SmEldqXGlZwaAfgSDOrC45V3DY//YmIJxH1lhZJgV3crCY&#10;dzszTLS98Y6uqc9FCGGXoILC+zqR0mUFGXR9WxMH7t82Bn2ATS51g7cQbir5FUVjabDk0FBgTd8F&#10;Zef0YhTon8F5tGkvq/WqPsap3W/jYXZS6vOjXU5BeGr9W/xy/+kwPxoN4f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tFUMMAAADdAAAADwAAAAAAAAAAAAAAAACf&#10;AgAAZHJzL2Rvd25yZXYueG1sUEsFBgAAAAAEAAQA9wAAAI8DAAAAAA==&#10;">
                    <v:imagedata r:id="rId92" o:title="" cropbottom="3" cropleft="5"/>
                  </v:shape>
                  <v:shape id="Picture 1059" o:spid="_x0000_s1477" type="#_x0000_t75" style="position:absolute;left:-10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k4d7EAAAA3QAAAA8AAABkcnMvZG93bnJldi54bWxET01rwkAQvQv+h2WE3nTXQopEN0EEaUt7&#10;qRXR25Adk2B2Nma3Jv77bkHobR7vc1b5YBtxo87XjjXMZwoEceFMzaWG/fd2ugDhA7LBxjFpuJOH&#10;PBuPVpga1/MX3XahFDGEfYoaqhDaVEpfVGTRz1xLHLmz6yyGCLtSmg77GG4b+azUi7RYc2yosKVN&#10;RcVl92M1fG7a+dB8vB7d1faHe3JS7/vyovXTZFgvQQQawr/44X4zcb5KEvj7Jp4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k4d7EAAAA3QAAAA8AAAAAAAAAAAAAAAAA&#10;nwIAAGRycy9kb3ducmV2LnhtbFBLBQYAAAAABAAEAPcAAACQAwAAAAA=&#10;">
                    <v:imagedata r:id="rId93" o:title="" cropbottom="3" cropright=".5"/>
                  </v:shape>
                  <v:shape id="Picture 1060" o:spid="_x0000_s1478" type="#_x0000_t75" style="position:absolute;left:1719;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ssjvDAAAA3QAAAA8AAABkcnMvZG93bnJldi54bWxET02LwjAQvQv+hzDCXhZNV7As1SgqLLiI&#10;C1t78TY0Y1tsJrWJWv+9EQRv83ifM1t0phZXal1lWcHXKAJBnFtdcaEg2/8Mv0E4j6yxtkwK7uRg&#10;Me/3Zphoe+N/uqa+ECGEXYIKSu+bREqXl2TQjWxDHLijbQ36ANtC6hZvIdzUchxFsTRYcWgosaF1&#10;SfkpvRgF+vfvkFXSLXnlLqv4vN19ZvFOqY9Bt5yC8NT5t/jl3ugwP5rE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WyyO8MAAADdAAAADwAAAAAAAAAAAAAAAACf&#10;AgAAZHJzL2Rvd25yZXYueG1sUEsFBgAAAAAEAAQA9wAAAI8DAAAAAA==&#10;">
                    <v:imagedata r:id="rId85" o:title="" croptop=".0625" cropbottom=".125" cropleft=".125" cropright=".0625"/>
                  </v:shape>
                  <v:shape id="Picture 1061" o:spid="_x0000_s1479" type="#_x0000_t75" style="position:absolute;left:1719;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679XBAAAA3QAAAA8AAABkcnMvZG93bnJldi54bWxET82KwjAQvgu+Q5gFb5q6oitdo8iioN2T&#10;rg8wNGNb2kxKEmt9eyMIe5uP73dWm940oiPnK8sKppMEBHFudcWFgsvffrwE4QOyxsYyKXiQh816&#10;OFhhqu2dT9SdQyFiCPsUFZQhtKmUPi/JoJ/YljhyV+sMhghdIbXDeww3jfxMkoU0WHFsKLGln5Ly&#10;+nwzCq6XetHkM9tls6w2y93RZcfpr1Kjj377DSJQH/7Fb/dBx/nJ/At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679XBAAAA3QAAAA8AAAAAAAAAAAAAAAAAnwIA&#10;AGRycy9kb3ducmV2LnhtbFBLBQYAAAAABAAEAPcAAACNAwAAAAA=&#10;">
                    <v:imagedata r:id="rId86" o:title="" croptop=".5" cropleft=".125" cropright=".0625"/>
                  </v:shape>
                  <v:shape id="Picture 1062" o:spid="_x0000_s1480" type="#_x0000_t75" style="position:absolute;left:1719;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ATITHAAAA3QAAAA8AAABkcnMvZG93bnJldi54bWxEj0FLw0AQhe+C/2EZwZvdtKBI7LZIQRSp&#10;B9NW2tuYnSYh2dmwuybpv3cOgrcZ3pv3vlmuJ9epgUJsPBuYzzJQxKW3DVcG9ruXu0dQMSFb7DyT&#10;gQtFWK+ur5aYWz/yJw1FqpSEcMzRQJ1Sn2sdy5ocxpnviUU7++AwyRoqbQOOEu46vciyB+2wYWmo&#10;sadNTWVb/DgDPp1ftx/FaTuG9vv9eOkX7WH4Mub2Znp+ApVoSv/mv+s3K/jZveDKNzKCXv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ATITHAAAA3QAAAA8AAAAAAAAAAAAA&#10;AAAAnwIAAGRycy9kb3ducmV2LnhtbFBLBQYAAAAABAAEAPcAAACTAwAAAAA=&#10;">
                    <v:imagedata r:id="rId87" o:title="" cropbottom="3" cropleft=".125" cropright=".0625"/>
                  </v:shape>
                  <v:shape id="Picture 1063" o:spid="_x0000_s1481" type="#_x0000_t75" style="position:absolute;left:170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UqI/DAAAA3QAAAA8AAABkcnMvZG93bnJldi54bWxET91qwjAUvh/4DuEMdjfTCYp2RhmiOARx&#10;0z3AoTlri81JbWJafXojCN6dj+/3TOedqUSgxpWWFXz0ExDEmdUl5wr+Dqv3MQjnkTVWlknBhRzM&#10;Z72XKabatvxLYe9zEUPYpaig8L5OpXRZQQZd39bEkfu3jUEfYZNL3WAbw00lB0kykgZLjg0F1rQo&#10;KDvuz0bBenkNYfOznRx2bTZe+uMphGqk1Ntr9/UJwlPnn+KH+1vH+clwAv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Soj8MAAADdAAAADwAAAAAAAAAAAAAAAACf&#10;AgAAZHJzL2Rvd25yZXYueG1sUEsFBgAAAAAEAAQA9wAAAI8DAAAAAA==&#10;">
                    <v:imagedata r:id="rId88" o:title="" croptop=".0625" cropbottom=".125" cropright=".5"/>
                  </v:shape>
                  <v:shape id="Picture 1064" o:spid="_x0000_s1482" type="#_x0000_t75" style="position:absolute;left:1795;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4mLCAAAA3QAAAA8AAABkcnMvZG93bnJldi54bWxEj0FLAzEQhe9C/0OYgjebrUIoa9MipQWP&#10;WvU+bGY3i5tJSNJ2/ffOQfA2w3vz3jfb/RwmdaVcxsgW1qsGFHEX3ciDhc+P08MGVKnIDqfIZOGH&#10;Cux3i7stti7e+J2u5zooCeHSogVfa2q1Lp2ngGUVE7FofcwBq6x50C7jTcLDpB+bxuiAI0uDx0QH&#10;T933+RIs9Js3Y3qN1F+e0rEe8zp582Xt/XJ+eQZVaa7/5r/rVyf4jRF++UZG0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4eJiwgAAAN0AAAAPAAAAAAAAAAAAAAAAAJ8C&#10;AABkcnMvZG93bnJldi54bWxQSwUGAAAAAAQABAD3AAAAjgMAAAAA&#10;">
                    <v:imagedata r:id="rId89" o:title="" croptop=".0625" cropbottom=".125" cropleft="5"/>
                  </v:shape>
                  <v:shape id="Picture 1065" o:spid="_x0000_s1483" type="#_x0000_t75" style="position:absolute;left:170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KmO/AAAA3QAAAA8AAABkcnMvZG93bnJldi54bWxET0uLwjAQvi/4H8II3ta0e1CpRlF3F736&#10;6H1oxrbYTEonav33RljY23x8z1mseteoO3VSezaQjhNQxIW3NZcGzqffzxkoCcgWG89k4EkCq+Xg&#10;Y4GZ9Q8+0P0YShVDWDI0UIXQZlpLUZFDGfuWOHIX3zkMEXalth0+Yrhr9FeSTLTDmmNDhS1tKyqu&#10;x5szcMuvJEF485NP17tLLs1Of6fGjIb9eg4qUB/+xX/uvY3zk0kK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6FSpjvwAAAN0AAAAPAAAAAAAAAAAAAAAAAJ8CAABk&#10;cnMvZG93bnJldi54bWxQSwUGAAAAAAQABAD3AAAAiwMAAAAA&#10;">
                    <v:imagedata r:id="rId90" o:title="" croptop=".5" cropright=".5"/>
                  </v:shape>
                  <v:shape id="Picture 1066" o:spid="_x0000_s1484" type="#_x0000_t75" style="position:absolute;left:1795;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aOTEAAAA3QAAAA8AAABkcnMvZG93bnJldi54bWxET0trwkAQvhf8D8sI3uomOdgSXUUEQSpC&#10;fYAex+yYBLOzYXcbY399t1DobT6+58wWvWlER87XlhWk4wQEcWF1zaWC03H9+g7CB2SNjWVS8CQP&#10;i/ngZYa5tg/eU3cIpYgh7HNUUIXQ5lL6oiKDfmxb4sjdrDMYInSl1A4fMdw0MkuSiTRYc2yosKVV&#10;RcX98GUUdPfd8u3jcv3s0u+z3XuzTVeZU2o07JdTEIH68C/+c290nJ9MMv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FaOTEAAAA3QAAAA8AAAAAAAAAAAAAAAAA&#10;nwIAAGRycy9kb3ducmV2LnhtbFBLBQYAAAAABAAEAPcAAACQAwAAAAA=&#10;">
                    <v:imagedata r:id="rId91" o:title="" croptop=".5" cropleft="5"/>
                  </v:shape>
                  <v:shape id="Picture 1067" o:spid="_x0000_s1485" type="#_x0000_t75" style="position:absolute;left:1795;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5nFAAAA3QAAAA8AAABkcnMvZG93bnJldi54bWxET01rwkAQvQv9D8sIvelG26qkrqFIK9ae&#10;jF68TbNjEpKdDdlNTP+9Wyj0No/3OetkMLXoqXWlZQWzaQSCOLO65FzB+fQxWYFwHlljbZkU/JCD&#10;ZPMwWmOs7Y2P1Kc+FyGEXYwKCu+bWEqXFWTQTW1DHLirbQ36ANtc6hZvIdzUch5FC2mw5NBQYEPb&#10;grIq7YwC/T6rXg5Dt/vcNZdlak9fy+fsW6nH8fD2CsLT4P/Ff+69DvOjxRP8fhNO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fheZxQAAAN0AAAAPAAAAAAAAAAAAAAAA&#10;AJ8CAABkcnMvZG93bnJldi54bWxQSwUGAAAAAAQABAD3AAAAkQMAAAAA&#10;">
                    <v:imagedata r:id="rId92" o:title="" cropbottom="3" cropleft="5"/>
                  </v:shape>
                  <v:shape id="Picture 1068" o:spid="_x0000_s1486" type="#_x0000_t75" style="position:absolute;left:170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EjvjEAAAA3QAAAA8AAABkcnMvZG93bnJldi54bWxET01rwkAQvRf6H5YpeKu7KVVKdBURihV7&#10;qRXR25Adk5DsbMyuJv57t1DwNo/3OdN5b2txpdaXjjUkQwWCOHOm5FzD7vfz9QOED8gGa8ek4UYe&#10;5rPnpymmxnX8Q9dtyEUMYZ+ihiKEJpXSZwVZ9EPXEEfu5FqLIcI2l6bFLobbWr4pNZYWS44NBTa0&#10;LCirther4XvZJH29WR3c2Xb72+io1ru80nrw0i8mIAL14SH+d3+ZOF+N3+Hv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EjvjEAAAA3QAAAA8AAAAAAAAAAAAAAAAA&#10;nwIAAGRycy9kb3ducmV2LnhtbFBLBQYAAAAABAAEAPcAAACQAwAAAAA=&#10;">
                    <v:imagedata r:id="rId93" o:title="" cropbottom="3" cropright=".5"/>
                  </v:shape>
                  <v:shape id="Picture 1069" o:spid="_x0000_s1487" type="#_x0000_t75" style="position:absolute;left:2840;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S5vHDAAAA3QAAAA8AAABkcnMvZG93bnJldi54bWxET02LwjAQvQv+hzDCXhZNV7As1SgqLLiI&#10;C1t78TY0Y1tsJrWJWv+9EQRv83ifM1t0phZXal1lWcHXKAJBnFtdcaEg2/8Mv0E4j6yxtkwK7uRg&#10;Me/3Zphoe+N/uqa+ECGEXYIKSu+bREqXl2TQjWxDHLijbQ36ANtC6hZvIdzUchxFsTRYcWgosaF1&#10;SfkpvRgF+vfvkFXSLXnlLqv4vN19ZvFOqY9Bt5yC8NT5t/jl3ugwP4on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9Lm8cMAAADdAAAADwAAAAAAAAAAAAAAAACf&#10;AgAAZHJzL2Rvd25yZXYueG1sUEsFBgAAAAAEAAQA9wAAAI8DAAAAAA==&#10;">
                    <v:imagedata r:id="rId85" o:title="" croptop=".0625" cropbottom=".125" cropleft=".125" cropright=".0625"/>
                  </v:shape>
                  <v:shape id="Picture 1070" o:spid="_x0000_s1488" type="#_x0000_t75" style="position:absolute;left:2840;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agPPAAAAA3QAAAA8AAABkcnMvZG93bnJldi54bWxET82KwjAQvgu+QxjBm6auUKQaRcSFtZ5W&#10;fYChGdvSZlKSbK1vbwRhb/Px/c5mN5hW9OR8bVnBYp6AIC6srrlUcLt+z1YgfEDW2FomBU/ysNuO&#10;RxvMtH3wL/WXUIoYwj5DBVUIXSalLyoy6Oe2I47c3TqDIUJXSu3wEcNNK7+SJJUGa44NFXZ0qKho&#10;Ln9Gwf3WpG2xtH2+zBuzOp5cflqclZpOhv0aRKAh/Is/7h8d5ydpCu9v4gly+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NqA88AAAADdAAAADwAAAAAAAAAAAAAAAACfAgAA&#10;ZHJzL2Rvd25yZXYueG1sUEsFBgAAAAAEAAQA9wAAAIwDAAAAAA==&#10;">
                    <v:imagedata r:id="rId86" o:title="" croptop=".5" cropleft=".125" cropright=".0625"/>
                  </v:shape>
                  <v:shape id="Picture 1071" o:spid="_x0000_s1489" type="#_x0000_t75" style="position:absolute;left:2840;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EkvFAAAA3QAAAA8AAABkcnMvZG93bnJldi54bWxET01rwkAQvRf6H5Yp9FY39aCSukopiCJ6&#10;MGppb9PsmIRkZ8PuNon/3hUKvc3jfc58OZhGdOR8ZVnB6ygBQZxbXXGh4HRcvcxA+ICssbFMCq7k&#10;Ybl4fJhjqm3PB+qyUIgYwj5FBWUIbSqlz0sy6Ee2JY7cxTqDIUJXSO2wj+GmkeMkmUiDFceGElv6&#10;KCmvs1+jwIbLerfPvne9q3+2X9d2XJ+7T6Wen4b3NxCBhvAv/nNvdJyfTKZ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MxJLxQAAAN0AAAAPAAAAAAAAAAAAAAAA&#10;AJ8CAABkcnMvZG93bnJldi54bWxQSwUGAAAAAAQABAD3AAAAkQMAAAAA&#10;">
                    <v:imagedata r:id="rId87" o:title="" cropbottom="3" cropleft=".125" cropright=".0625"/>
                  </v:shape>
                  <v:shape id="Picture 1072" o:spid="_x0000_s1490" type="#_x0000_t75" style="position:absolute;left:282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0x6nHAAAA3QAAAA8AAABkcnMvZG93bnJldi54bWxEj81qw0AMhO+FvsOiQm/Nuj2Y1M0mhJDS&#10;Ughpfh5AeFXbxKt1vdu1m6ePDoHcJGY082m2GF2rEvWh8WzgeZKBIi69bbgycDy8P01BhYhssfVM&#10;Bv4pwGJ+fzfDwvqBd5T2sVISwqFAA3WMXaF1KGtyGCa+Ixbtx/cOo6x9pW2Pg4S7Vr9kWa4dNiwN&#10;NXa0qqk87f+cgY/1OaWv783rYTuU03U8/abU5sY8PozLN1CRxngzX68/reBnueDKNzKCn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G0x6nHAAAA3QAAAA8AAAAAAAAAAAAA&#10;AAAAnwIAAGRycy9kb3ducmV2LnhtbFBLBQYAAAAABAAEAPcAAACTAwAAAAA=&#10;">
                    <v:imagedata r:id="rId88" o:title="" croptop=".0625" cropbottom=".125" cropright=".5"/>
                  </v:shape>
                  <v:shape id="Picture 1073" o:spid="_x0000_s1491" type="#_x0000_t75" style="position:absolute;left:291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bS//AAAAA3QAAAA8AAABkcnMvZG93bnJldi54bWxET0tLAzEQvhf8D2EEb91sFUJdm5YiFTxq&#10;H/dhM7tZupmEJG3Xf28Eobf5+J6z2kxuFFeKafCsYVHVIIhbbwbuNRwPH/MliJSRDY6eScMPJdis&#10;H2YrbIy/8Tdd97kXJYRTgxpszqGRMrWWHKbKB+LCdT46zAXGXpqItxLuRvlc10o6HLg0WAz0bqk9&#10;7y9OQ7f8UqqTSN3lJezyLi6CVSetnx6n7RuITFO+i//dn6bMr9Ur/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tL/8AAAADdAAAADwAAAAAAAAAAAAAAAACfAgAA&#10;ZHJzL2Rvd25yZXYueG1sUEsFBgAAAAAEAAQA9wAAAIwDAAAAAA==&#10;">
                    <v:imagedata r:id="rId89" o:title="" croptop=".0625" cropbottom=".125" cropleft="5"/>
                  </v:shape>
                  <v:shape id="Picture 1074" o:spid="_x0000_s1492" type="#_x0000_t75" style="position:absolute;left:282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AGSXBAAAA3QAAAA8AAABkcnMvZG93bnJldi54bWxEj81uwkAMhO+VeIeVkbiVDT0UlLIg+ie4&#10;Qpu7lTVJRNYbxQuEt8cHJG62ZjzzebkeQmsu1EsT2cFsmoEhLqNvuHLw//f7ugAjCdljG5kc3Ehg&#10;vRq9LDH38cp7uhxSZTSEJUcHdUpdbq2UNQWUaeyIVTvGPmDSta+s7/Gq4aG1b1n2bgM2rA01dvRV&#10;U3k6nIODc3EiScKfP8V8sz0W0m7t98y5yXjYfIBJNKSn+XG984qfzZVfv9ER7Oo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AGSXBAAAA3QAAAA8AAAAAAAAAAAAAAAAAnwIA&#10;AGRycy9kb3ducmV2LnhtbFBLBQYAAAAABAAEAPcAAACNAwAAAAA=&#10;">
                    <v:imagedata r:id="rId90" o:title="" croptop=".5" cropright=".5"/>
                  </v:shape>
                  <v:shape id="Picture 1075" o:spid="_x0000_s1493" type="#_x0000_t75" style="position:absolute;left:291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YE7DAAAA3QAAAA8AAABkcnMvZG93bnJldi54bWxET0uLwjAQvgv7H8IseFvTetClGkUEQRTB&#10;F+hxtplti82kJLF299ebhQVv8/E9ZzrvTC1acr6yrCAdJCCIc6srLhScT6uPTxA+IGusLZOCH/Iw&#10;n731pphp++ADtcdQiBjCPkMFZQhNJqXPSzLoB7Yhjty3dQZDhK6Q2uEjhptaDpNkJA1WHBtKbGhZ&#10;Un473o2C9rZbjDfXr32b/l7swZttuhw6pfrv3WICIlAXXuJ/91rH+ck4hb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5gTsMAAADdAAAADwAAAAAAAAAAAAAAAACf&#10;AgAAZHJzL2Rvd25yZXYueG1sUEsFBgAAAAAEAAQA9wAAAI8DAAAAAA==&#10;">
                    <v:imagedata r:id="rId91" o:title="" croptop=".5" cropleft="5"/>
                  </v:shape>
                  <v:shape id="Picture 1076" o:spid="_x0000_s1494" type="#_x0000_t75" style="position:absolute;left:291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rJN/EAAAA3QAAAA8AAABkcnMvZG93bnJldi54bWxET0trwkAQvgv9D8sUeqsbpZqSuoqIBmtP&#10;jb30Ns1Ok2B2NmQ3D/+9Wyh4m4/vOavNaGrRU+sqywpm0wgEcW51xYWCr/Ph+RWE88gaa8uk4EoO&#10;NuuHyQoTbQf+pD7zhQgh7BJUUHrfJFK6vCSDbmob4sD92tagD7AtpG5xCOGmlvMoWkqDFYeGEhva&#10;lZRfss4o0PvZZXEau/Q9bb7jzJ4/4pf8R6mnx3H7BsLT6O/if/dRh/lRPIe/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rJN/EAAAA3QAAAA8AAAAAAAAAAAAAAAAA&#10;nwIAAGRycy9kb3ducmV2LnhtbFBLBQYAAAAABAAEAPcAAACQAwAAAAA=&#10;">
                    <v:imagedata r:id="rId92" o:title="" cropbottom="3" cropleft="5"/>
                  </v:shape>
                  <v:shape id="Picture 1077" o:spid="_x0000_s1495" type="#_x0000_t75" style="position:absolute;left:282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0gFHEAAAA3QAAAA8AAABkcnMvZG93bnJldi54bWxET0trAjEQvgv+hzBCb5rYYiurUUQoVerF&#10;B6K3YTPuLm4m201013/fCIXe5uN7znTe2lLcqfaFYw3DgQJBnDpTcKbhsP/sj0H4gGywdEwaHuRh&#10;Put2ppgY1/CW7ruQiRjCPkENeQhVIqVPc7LoB64ijtzF1RZDhHUmTY1NDLelfFXqXVosODbkWNEy&#10;p/S6u1kNm2U1bMvvr5P7sc3xMTqr9SG7av3SaxcTEIHa8C/+c69MnK8+3uD5TTxB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0gFHEAAAA3QAAAA8AAAAAAAAAAAAAAAAA&#10;nwIAAGRycy9kb3ducmV2LnhtbFBLBQYAAAAABAAEAPcAAACQAwAAAAA=&#10;">
                    <v:imagedata r:id="rId93" o:title="" cropbottom="3" cropright=".5"/>
                  </v:shape>
                  <v:shape id="Picture 1078" o:spid="_x0000_s1496" type="#_x0000_t75" style="position:absolute;left:3720;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H1bfFAAAA3QAAAA8AAABkcnMvZG93bnJldi54bWxET01rwkAQvRf8D8sIvZRmYylRUlcxQqFF&#10;FIy59DZkp0kwOxuzG03/fVco9DaP9znL9WhacaXeNZYVzKIYBHFpdcOVguL0/rwA4TyyxtYyKfgh&#10;B+vV5GGJqbY3PtI195UIIexSVFB736VSurImgy6yHXHgvm1v0AfYV1L3eAvhppUvcZxIgw2Hhho7&#10;2tZUnvPBKNCfh6+ikW7DmRuy5LLbPxXJXqnH6bh5A+Fp9P/iP/eHDvPj+Sv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9W3xQAAAN0AAAAPAAAAAAAAAAAAAAAA&#10;AJ8CAABkcnMvZG93bnJldi54bWxQSwUGAAAAAAQABAD3AAAAkQMAAAAA&#10;">
                    <v:imagedata r:id="rId85" o:title="" croptop=".0625" cropbottom=".125" cropleft=".125" cropright=".0625"/>
                  </v:shape>
                  <v:shape id="Picture 1079" o:spid="_x0000_s1497" type="#_x0000_t75" style="position:absolute;left:3720;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iFnBAAAA3QAAAA8AAABkcnMvZG93bnJldi54bWxET82KwjAQvgu+Q5gFb5q6oitdo8iioN2T&#10;rg8wNGNb2kxKEmt9eyMIe5uP73dWm940oiPnK8sKppMEBHFudcWFgsvffrwE4QOyxsYyKXiQh816&#10;OFhhqu2dT9SdQyFiCPsUFZQhtKmUPi/JoJ/YljhyV+sMhghdIbXDeww3jfxMkoU0WHFsKLGln5Ly&#10;+nwzCq6XetHkM9tls6w2y93RZcfpr1Kjj377DSJQH/7Fb/dBx/nJ1xx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RiFnBAAAA3QAAAA8AAAAAAAAAAAAAAAAAnwIA&#10;AGRycy9kb3ducmV2LnhtbFBLBQYAAAAABAAEAPcAAACNAwAAAAA=&#10;">
                    <v:imagedata r:id="rId86" o:title="" croptop=".5" cropleft=".125" cropright=".0625"/>
                  </v:shape>
                  <v:shape id="Picture 1080" o:spid="_x0000_s1498" type="#_x0000_t75" style="position:absolute;left:3720;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IQ3FAAAA3QAAAA8AAABkcnMvZG93bnJldi54bWxET01rwkAQvRf6H5Yp9FY39aCSukopiCJ6&#10;MGppb9PsmIRkZ8PuNon/3hUKvc3jfc58OZhGdOR8ZVnB6ygBQZxbXXGh4HRcvcxA+ICssbFMCq7k&#10;Ybl4fJhjqm3PB+qyUIgYwj5FBWUIbSqlz0sy6Ee2JY7cxTqDIUJXSO2wj+GmkeMkmUiDFceGElv6&#10;KCmvs1+jwIbLerfPvne9q3+2X9d2XJ+7T6Wen4b3NxCBhvAv/nNvdJyfTCd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piENxQAAAN0AAAAPAAAAAAAAAAAAAAAA&#10;AJ8CAABkcnMvZG93bnJldi54bWxQSwUGAAAAAAQABAD3AAAAkQMAAAAA&#10;">
                    <v:imagedata r:id="rId87" o:title="" cropbottom="3" cropleft=".125" cropright=".0625"/>
                  </v:shape>
                  <v:shape id="Picture 1081" o:spid="_x0000_s1499" type="#_x0000_t75" style="position:absolute;left:370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xQbEAAAA3QAAAA8AAABkcnMvZG93bnJldi54bWxET9tqwkAQfRf8h2UE3+rGPnhJXaWIYhGK&#10;t37AkJ0mwexsml03qV/fFQq+zeFcZ7HqTCUCNa60rGA8SkAQZ1aXnCv4umxfZiCcR9ZYWSYFv+Rg&#10;tez3Fphq2/KJwtnnIoawS1FB4X2dSumyggy6ka2JI/dtG4M+wiaXusE2hptKvibJRBosOTYUWNO6&#10;oOx6vhkFu809hP3xc345tNls468/IVQTpYaD7v0NhKfOP8X/7g8d5yfTKT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yxQbEAAAA3QAAAA8AAAAAAAAAAAAAAAAA&#10;nwIAAGRycy9kb3ducmV2LnhtbFBLBQYAAAAABAAEAPcAAACQAwAAAAA=&#10;">
                    <v:imagedata r:id="rId88" o:title="" croptop=".0625" cropbottom=".125" cropright=".5"/>
                  </v:shape>
                  <v:shape id="Picture 1082" o:spid="_x0000_s1500" type="#_x0000_t75" style="position:absolute;left:3796;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OeLnCAAAA3QAAAA8AAABkcnMvZG93bnJldi54bWxEj0FrwzAMhe+D/QejwW6r0w6yktYtpXSw&#10;49a1dxErcWgsG9tts38/HQa7Sbyn9z6tt5Mf1Y1SHgIbmM8qUMRtsAP3Bk7f7y9LULkgWxwDk4Ef&#10;yrDdPD6ssbHhzl90O5ZeSQjnBg24UmKjdW4decyzEIlF60LyWGRNvbYJ7xLuR72oqlp7HFgaHEba&#10;O2ovx6s30C0/67rTSN31NR7KIc2jq8/GPD9NuxWoQlP5N/9df1jBr94EV76REfTm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ni5wgAAAN0AAAAPAAAAAAAAAAAAAAAAAJ8C&#10;AABkcnMvZG93bnJldi54bWxQSwUGAAAAAAQABAD3AAAAjgMAAAAA&#10;">
                    <v:imagedata r:id="rId89" o:title="" croptop=".0625" cropbottom=".125" cropleft="5"/>
                  </v:shape>
                  <v:shape id="Picture 1083" o:spid="_x0000_s1501" type="#_x0000_t75" style="position:absolute;left:370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6sLi/AAAA3QAAAA8AAABkcnMvZG93bnJldi54bWxET0tvwjAMviPxHyIjcYMUDgMKAbExxK48&#10;erca01Y0TlUHKP+eTJq0mz99T682navVg1qpPBuYjBNQxLm3FRcGLuf9aA5KArLF2jMZeJHAZt3v&#10;rTC1/slHepxCoWIIS4oGyhCaVGvJS3IoY98QR+7qW4chwrbQtsVnDHe1nibJh3ZYcWwosaGvkvLb&#10;6e4M3LMbSRD+/M5m28M1k/qgdxNjhoNuuwQVqAv/4j/3j43zk9kC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BurC4vwAAAN0AAAAPAAAAAAAAAAAAAAAAAJ8CAABk&#10;cnMvZG93bnJldi54bWxQSwUGAAAAAAQABAD3AAAAiwMAAAAA&#10;">
                    <v:imagedata r:id="rId90" o:title="" croptop=".5" cropright=".5"/>
                  </v:shape>
                  <v:shape id="Picture 1084" o:spid="_x0000_s1502" type="#_x0000_t75" style="position:absolute;left:3796;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tfLHAAAA3QAAAA8AAABkcnMvZG93bnJldi54bWxEj0FrwkAQhe+F/odlCt7qJh5UoquIUCgt&#10;QrWF9jhmp0kwOxt2tzH21zsHwdsM78173yzXg2tVTyE2ng3k4wwUceltw5WBr8+X5zmomJAttp7J&#10;wIUirFePD0ssrD/znvpDqpSEcCzQQJ1SV2gdy5ocxrHviEX79cFhkjVU2gY8S7hr9STLptphw9JQ&#10;Y0fbmsrT4c8Z6E+7zezt5/jR5//ffh/de76dBGNGT8NmASrRkO7m2/WrFfxsLvz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xXtfLHAAAA3QAAAA8AAAAAAAAAAAAA&#10;AAAAnwIAAGRycy9kb3ducmV2LnhtbFBLBQYAAAAABAAEAPcAAACTAwAAAAA=&#10;">
                    <v:imagedata r:id="rId91" o:title="" croptop=".5" cropleft="5"/>
                  </v:shape>
                  <v:shape id="Picture 1085" o:spid="_x0000_s1503" type="#_x0000_t75" style="position:absolute;left:3796;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syo/FAAAA3QAAAA8AAABkcnMvZG93bnJldi54bWxET0trwkAQvhf6H5Yp9FY3KT5CmlVEaqj1&#10;1NhLb9PsNAlmZ0N2NfHfuwXB23x8z8lWo2nFmXrXWFYQTyIQxKXVDVcKvg/blwSE88gaW8uk4EIO&#10;VsvHhwxTbQf+onPhKxFC2KWooPa+S6V0ZU0G3cR2xIH7s71BH2BfSd3jEMJNK1+jaC4NNhwaauxo&#10;U1N5LE5GgX6Pj7PP8ZTv8u5nUdjDfjEtf5V6fhrXbyA8jf4uvrk/dJgfJTH8fx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7MqPxQAAAN0AAAAPAAAAAAAAAAAAAAAA&#10;AJ8CAABkcnMvZG93bnJldi54bWxQSwUGAAAAAAQABAD3AAAAkQMAAAAA&#10;">
                    <v:imagedata r:id="rId92" o:title="" cropbottom="3" cropleft="5"/>
                  </v:shape>
                  <v:shape id="Picture 1086" o:spid="_x0000_s1504" type="#_x0000_t75" style="position:absolute;left:370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tVe3CAAAA3QAAAA8AAABkcnMvZG93bnJldi54bWxET02LwjAQvQv7H8II3jRRWJFqFBEWd9GL&#10;rix6G5qxLTaT2mRt/fdGELzN433ObNHaUtyo9oVjDcOBAkGcOlNwpuHw+9WfgPAB2WDpmDTcycNi&#10;/tGZYWJcwzu67UMmYgj7BDXkIVSJlD7NyaIfuIo4cmdXWwwR1pk0NTYx3JZypNRYWiw4NuRY0Sqn&#10;9LL/txq2q2rYlpv10V1t83f/PKmfQ3bRutdtl1MQgdrwFr/c3ybOV5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LVXtwgAAAN0AAAAPAAAAAAAAAAAAAAAAAJ8C&#10;AABkcnMvZG93bnJldi54bWxQSwUGAAAAAAQABAD3AAAAjgMAAAAA&#10;">
                    <v:imagedata r:id="rId93" o:title="" cropbottom="3" cropright=".5"/>
                  </v:shape>
                  <v:shape id="Picture 1087" o:spid="_x0000_s1505" type="#_x0000_t75" style="position:absolute;left:431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PeTDAAAA3QAAAA8AAABkcnMvZG93bnJldi54bWxET02LwjAQvQv+hzCCF1lTXSjSNYoKgrK4&#10;YO1lb0Mz2xabSW2i1n9vhAVv83ifM192phY3al1lWcFkHIEgzq2uuFCQnbYfMxDOI2usLZOCBzlY&#10;Lvq9OSba3vlIt9QXIoSwS1BB6X2TSOnykgy6sW2IA/dnW4M+wLaQusV7CDe1nEZRLA1WHBpKbGhT&#10;Un5Or0aB3v/8ZpV0K1676zq+fB9GWXxQajjoVl8gPHX+Lf5373SYH80+4fVNOE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3s95MMAAADdAAAADwAAAAAAAAAAAAAAAACf&#10;AgAAZHJzL2Rvd25yZXYueG1sUEsFBgAAAAAEAAQA9wAAAI8DAAAAAA==&#10;">
                    <v:imagedata r:id="rId85" o:title="" croptop=".0625" cropbottom=".125" cropleft=".125" cropright=".0625"/>
                  </v:shape>
                  <v:shape id="Picture 1088" o:spid="_x0000_s1506" type="#_x0000_t75" style="position:absolute;left:431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XeXBAAAA3QAAAA8AAABkcnMvZG93bnJldi54bWxET82KwjAQvi/4DmEEb2vqukjpGkVkBa0n&#10;XR9gaMa2tJmUJNb69mZB8DYf3+8s14NpRU/O15YVzKYJCOLC6ppLBZe/3WcKwgdkja1lUvAgD+vV&#10;6GOJmbZ3PlF/DqWIIewzVFCF0GVS+qIig35qO+LIXa0zGCJ0pdQO7zHctPIrSRbSYM2xocKOthUV&#10;zflmFFwvzaIt5rbP53lj0t+Dyw+zo1KT8bD5ARFoCG/xy73XcX6SfsP/N/EE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tIXeXBAAAA3QAAAA8AAAAAAAAAAAAAAAAAnwIA&#10;AGRycy9kb3ducmV2LnhtbFBLBQYAAAAABAAEAPcAAACNAwAAAAA=&#10;">
                    <v:imagedata r:id="rId86" o:title="" croptop=".5" cropleft=".125" cropright=".0625"/>
                  </v:shape>
                  <v:shape id="Picture 1089" o:spid="_x0000_s1507" type="#_x0000_t75" style="position:absolute;left:431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z13FAAAA3QAAAA8AAABkcnMvZG93bnJldi54bWxET01rwkAQvQv9D8sUetNNhYqkrlIKYin2&#10;YNTS3qbZMQnJzobdbRL/vSsI3ubxPmexGkwjOnK+sqzgeZKAIM6trrhQcNivx3MQPiBrbCyTgjN5&#10;WC0fRgtMte15R10WChFD2KeooAyhTaX0eUkG/cS2xJE7WWcwROgKqR32Mdw0cpokM2mw4thQYkvv&#10;JeV19m8U2HDabL+y323v6r/Pn3M7rY/dt1JPj8PbK4hAQ7iLb+4PHecn8xe4fhNPkMs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oc9dxQAAAN0AAAAPAAAAAAAAAAAAAAAA&#10;AJ8CAABkcnMvZG93bnJldi54bWxQSwUGAAAAAAQABAD3AAAAkQMAAAAA&#10;">
                    <v:imagedata r:id="rId87" o:title="" cropbottom="3" cropleft=".125" cropright=".0625"/>
                  </v:shape>
                  <v:shape id="Picture 1090" o:spid="_x0000_s1508" type="#_x0000_t75" style="position:absolute;left:429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rELrEAAAA3QAAAA8AAABkcnMvZG93bnJldi54bWxET9tqwkAQfS/4D8sIvtWNfQhpdBURi1Io&#10;rZcPGLJjEszOxuy6Sfv13ULBtzmc6yxWg2lEoM7VlhXMpgkI4sLqmksF59PbcwbCeWSNjWVS8E0O&#10;VsvR0wJzbXs+UDj6UsQQdjkqqLxvcyldUZFBN7UtceQutjPoI+xKqTvsY7hp5EuSpNJgzbGhwpY2&#10;FRXX490o2G1/Qnj/+ng9ffZFtvXXWwhNqtRkPKznIDwN/iH+d+91nJ9kKf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9rELrEAAAA3QAAAA8AAAAAAAAAAAAAAAAA&#10;nwIAAGRycy9kb3ducmV2LnhtbFBLBQYAAAAABAAEAPcAAACQAwAAAAA=&#10;">
                    <v:imagedata r:id="rId88" o:title="" croptop=".0625" cropbottom=".125" cropright=".5"/>
                  </v:shape>
                  <v:shape id="Picture 1091" o:spid="_x0000_s1509" type="#_x0000_t75" style="position:absolute;left:438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nOy/AAAA3QAAAA8AAABkcnMvZG93bnJldi54bWxET01rAjEQvRf8D2EK3mrWCttla5QiFjyq&#10;1fuwmd0s3UxCEnX996ZQ8DaP9znL9WgHcaUQe8cK5rMCBHHjdM+dgtPP91sFIiZkjYNjUnCnCOvV&#10;5GWJtXY3PtD1mDqRQzjWqMCk5GspY2PIYpw5T5y51gWLKcPQSR3wlsPtIN+LopQWe84NBj1tDDW/&#10;x4tV0Fb7smwlUntZ+G3ahrk35Vmp6ev49Qki0Zie4n/3Tuf5RfUBf9/kE+Tq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TBJzsvwAAAN0AAAAPAAAAAAAAAAAAAAAAAJ8CAABk&#10;cnMvZG93bnJldi54bWxQSwUGAAAAAAQABAD3AAAAiwMAAAAA&#10;">
                    <v:imagedata r:id="rId89" o:title="" croptop=".0625" cropbottom=".125" cropleft="5"/>
                  </v:shape>
                  <v:shape id="Picture 1092" o:spid="_x0000_s1510" type="#_x0000_t75" style="position:absolute;left:429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jZQTBAAAA3QAAAA8AAABkcnMvZG93bnJldi54bWxEj81uwkAMhO9IvMPKSNxgQw8FpSyI/gmu&#10;pc3dypokIuuN4gXC2+MDUm+2Zjzzeb0dQmuu1EsT2cFinoEhLqNvuHLw9/s9W4GRhOyxjUwO7iSw&#10;3YxHa8x9vPEPXY+pMhrCkqODOqUut1bKmgLKPHbEqp1iHzDp2lfW93jT8NDalyx7tQEb1oYaO/qo&#10;qTwfL8HBpTiTJOH3r2K5258Kaff2c+HcdDLs3sAkGtK/+Xl98IqfrRRXv9ER7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jZQTBAAAA3QAAAA8AAAAAAAAAAAAAAAAAnwIA&#10;AGRycy9kb3ducmV2LnhtbFBLBQYAAAAABAAEAPcAAACNAwAAAAA=&#10;">
                    <v:imagedata r:id="rId90" o:title="" croptop=".5" cropright=".5"/>
                  </v:shape>
                  <v:shape id="Picture 1093" o:spid="_x0000_s1511" type="#_x0000_t75" style="position:absolute;left:438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tHG/EAAAA3QAAAA8AAABkcnMvZG93bnJldi54bWxET01rwkAQvQv9D8sUvOkmHtRGVxGhUJSC&#10;2oIex+w0CWZnw+42pv56VxB6m8f7nPmyM7VoyfnKsoJ0mIAgzq2uuFDw/fU+mILwAVljbZkU/JGH&#10;5eKlN8dM2yvvqT2EQsQQ9hkqKENoMil9XpJBP7QNceR+rDMYInSF1A6vMdzUcpQkY2mw4thQYkPr&#10;kvLL4dcoaC+fq8nmdN616e1o995s0/XIKdV/7VYzEIG68C9+uj90nJ9M3+DxTTx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tHG/EAAAA3QAAAA8AAAAAAAAAAAAAAAAA&#10;nwIAAGRycy9kb3ducmV2LnhtbFBLBQYAAAAABAAEAPcAAACQAwAAAAA=&#10;">
                    <v:imagedata r:id="rId91" o:title="" croptop=".5" cropleft="5"/>
                  </v:shape>
                  <v:shape id="Picture 1094" o:spid="_x0000_s1512" type="#_x0000_t75" style="position:absolute;left:438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cnGAAAA3QAAAA8AAABkcnMvZG93bnJldi54bWxEj0FvwjAMhe+T+A+RkXYbKRMbUAgITQxt&#10;cKJw4WYa01Y0TtUE6P79fJi0m633/N7n+bJztbpTGyrPBoaDBBRx7m3FhYHj4fNlAipEZIu1ZzLw&#10;QwGWi97THFPrH7ynexYLJSEcUjRQxtikWoe8JIdh4Bti0S6+dRhlbQttW3xIuKv1a5K8a4cVS0OJ&#10;DX2UlF+zmzNg18Pr27a7bb43zWmc+cNuPMrPxjz3u9UMVKQu/pv/rr+s4CdT4Zd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Hn5ycYAAADdAAAADwAAAAAAAAAAAAAA&#10;AACfAgAAZHJzL2Rvd25yZXYueG1sUEsFBgAAAAAEAAQA9wAAAJIDAAAAAA==&#10;">
                    <v:imagedata r:id="rId92" o:title="" cropbottom="3" cropleft="5"/>
                  </v:shape>
                  <v:shape id="Picture 1095" o:spid="_x0000_s1513" type="#_x0000_t75" style="position:absolute;left:429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mXUfEAAAA3QAAAA8AAABkcnMvZG93bnJldi54bWxET01rwkAQvQv9D8sI3nQ3gtJG1yBCaYu9&#10;1ErR25Adk5DsbMxuTfz33UKht3m8z1lng23EjTpfOdaQzBQI4tyZigsNx8/n6SMIH5ANNo5Jw508&#10;ZJuH0RpT43r+oNshFCKGsE9RQxlCm0rp85Is+plriSN3cZ3FEGFXSNNhH8NtI+dKLaXFimNDiS3t&#10;Ssrrw7fV8L5rk6HZv5zc1fZf98VZvR2LWuvJeNiuQAQawr/4z/1q4nz1lMD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mXUfEAAAA3QAAAA8AAAAAAAAAAAAAAAAA&#10;nwIAAGRycy9kb3ducmV2LnhtbFBLBQYAAAAABAAEAPcAAACQAwAAAAA=&#10;">
                    <v:imagedata r:id="rId93" o:title="" cropbottom="3" cropright=".5"/>
                  </v:shape>
                  <v:shape id="Picture 1096" o:spid="_x0000_s1514" type="#_x0000_t75" style="position:absolute;left:489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DqLEAAAA3QAAAA8AAABkcnMvZG93bnJldi54bWxET01rwkAQvRf8D8sIXkrdNIdQU1fRgqAU&#10;C2ouvQ3ZaRLMzsbdjab/3hUKvc3jfc58OZhWXMn5xrKC12kCgri0uuFKQXHavLyB8AFZY2uZFPyS&#10;h+Vi9DTHXNsbH+h6DJWIIexzVFCH0OVS+rImg35qO+LI/VhnMEToKqkd3mK4aWWaJJk02HBsqLGj&#10;j5rK87E3CvTu67topF/x2vfr7PK5fy6yvVKT8bB6BxFoCP/iP/dWx/nJLIXHN/EE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DqLEAAAA3QAAAA8AAAAAAAAAAAAAAAAA&#10;nwIAAGRycy9kb3ducmV2LnhtbFBLBQYAAAAABAAEAPcAAACQAwAAAAA=&#10;">
                    <v:imagedata r:id="rId85" o:title="" croptop=".0625" cropbottom=".125" cropleft=".125" cropright=".0625"/>
                  </v:shape>
                  <v:shape id="Picture 1097" o:spid="_x0000_s1515" type="#_x0000_t75" style="position:absolute;left:489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4U0zBAAAA3QAAAA8AAABkcnMvZG93bnJldi54bWxET9uKwjAQfRf8hzCCb5q6BdGuUZZlBa1P&#10;Xj5gaMa2tJmUJFvr3xthYd/mcK6z2Q2mFT05X1tWsJgnIIgLq2suFdyu+9kKhA/IGlvLpOBJHnbb&#10;8WiDmbYPPlN/CaWIIewzVFCF0GVS+qIig35uO+LI3a0zGCJ0pdQOHzHctPIjSZbSYM2xocKOvisq&#10;msuvUXC/Ncu2SG2fp3ljVj9Hlx8XJ6Wmk+HrE0SgIfyL/9wHHecn6xTe38QT5P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4U0zBAAAA3QAAAA8AAAAAAAAAAAAAAAAAnwIA&#10;AGRycy9kb3ducmV2LnhtbFBLBQYAAAAABAAEAPcAAACNAwAAAAA=&#10;">
                    <v:imagedata r:id="rId86" o:title="" croptop=".5" cropleft=".125" cropright=".0625"/>
                  </v:shape>
                  <v:shape id="Picture 1098" o:spid="_x0000_s1516" type="#_x0000_t75" style="position:absolute;left:489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0/BvFAAAA3QAAAA8AAABkcnMvZG93bnJldi54bWxET01rwkAQvRf8D8sIvdWNUkobXaUIpaXo&#10;wbQVvU2zYxKSnQ272yT+e1cQepvH+5zFajCN6Mj5yrKC6SQBQZxbXXGh4Pvr7eEZhA/IGhvLpOBM&#10;HlbL0d0CU2173lGXhULEEPYpKihDaFMpfV6SQT+xLXHkTtYZDBG6QmqHfQw3jZwlyZM0WHFsKLGl&#10;dUl5nf0ZBTac3jfb7LjpXf37eTi3s/qn2yt1Px5e5yACDeFffHN/6Dg/eXmE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NPwbxQAAAN0AAAAPAAAAAAAAAAAAAAAA&#10;AJ8CAABkcnMvZG93bnJldi54bWxQSwUGAAAAAAQABAD3AAAAkQMAAAAA&#10;">
                    <v:imagedata r:id="rId87" o:title="" cropbottom="3" cropleft=".125" cropright=".0625"/>
                  </v:shape>
                  <v:shape id="Picture 1099" o:spid="_x0000_s1517" type="#_x0000_t75" style="position:absolute;left:488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gGBDDAAAA3QAAAA8AAABkcnMvZG93bnJldi54bWxET91qwjAUvh/4DuEMdjfTCYp2RhmiOARx&#10;0z3AoTlri81JbWJafXojCN6dj+/3TOedqUSgxpWWFXz0ExDEmdUl5wr+Dqv3MQjnkTVWlknBhRzM&#10;Z72XKabatvxLYe9zEUPYpaig8L5OpXRZQQZd39bEkfu3jUEfYZNL3WAbw00lB0kykgZLjg0F1rQo&#10;KDvuz0bBenkNYfOznRx2bTZe+uMphGqk1Ntr9/UJwlPnn+KH+1vH+clkCP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mAYEMMAAADdAAAADwAAAAAAAAAAAAAAAACf&#10;AgAAZHJzL2Rvd25yZXYueG1sUEsFBgAAAAAEAAQA9wAAAI8DAAAAAA==&#10;">
                    <v:imagedata r:id="rId88" o:title="" croptop=".0625" cropbottom=".125" cropright=".5"/>
                  </v:shape>
                  <v:shape id="Picture 1100" o:spid="_x0000_s1518" type="#_x0000_t75" style="position:absolute;left:497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Rr6rAAAAA3QAAAA8AAABkcnMvZG93bnJldi54bWxET0tLAzEQvhf8D2EEb91sFUJdm5YiFTxq&#10;H/dhM7tZupmEJG3Xf28Eobf5+J6z2kxuFFeKafCsYVHVIIhbbwbuNRwPH/MliJSRDY6eScMPJdis&#10;H2YrbIy/8Tdd97kXJYRTgxpszqGRMrWWHKbKB+LCdT46zAXGXpqItxLuRvlc10o6HLg0WAz0bqk9&#10;7y9OQ7f8UqqTSN3lJezyLi6CVSetnx6n7RuITFO+i//dn6bMr18V/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ZGvqsAAAADdAAAADwAAAAAAAAAAAAAAAACfAgAA&#10;ZHJzL2Rvd25yZXYueG1sUEsFBgAAAAAEAAQA9wAAAIwDAAAAAA==&#10;">
                    <v:imagedata r:id="rId89" o:title="" croptop=".0625" cropbottom=".125" cropleft="5"/>
                  </v:shape>
                  <v:shape id="Picture 1101" o:spid="_x0000_s1519" type="#_x0000_t75" style="position:absolute;left:488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lZ6u/AAAA3QAAAA8AAABkcnMvZG93bnJldi54bWxET0tvwjAMviPxHyIjcYMUDgMKAbExxK48&#10;erca01Y0TlUHKP+eTJq0mz99T682navVg1qpPBuYjBNQxLm3FRcGLuf9aA5KArLF2jMZeJHAZt3v&#10;rTC1/slHepxCoWIIS4oGyhCaVGvJS3IoY98QR+7qW4chwrbQtsVnDHe1nibJh3ZYcWwosaGvkvLb&#10;6e4M3LMbSRD+/M5m28M1k/qgdxNjhoNuuwQVqAv/4j/3j43zk8UM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vZWervwAAAN0AAAAPAAAAAAAAAAAAAAAAAJ8CAABk&#10;cnMvZG93bnJldi54bWxQSwUGAAAAAAQABAD3AAAAiwMAAAAA&#10;">
                    <v:imagedata r:id="rId90" o:title="" croptop=".5" cropright=".5"/>
                  </v:shape>
                  <v:shape id="Picture 1102" o:spid="_x0000_s1520" type="#_x0000_t75" style="position:absolute;left:497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4LynIAAAA3QAAAA8AAABkcnMvZG93bnJldi54bWxEj0trwzAQhO+F/gexgd4a2Tn04UQJIVAo&#10;LYU8CslxY21sE2tlJNVx++uzh0Juu8zszLezxeBa1VOIjWcD+TgDRVx623Bl4Hv39vgCKiZki61n&#10;MvBLERbz+7sZFtZfeEP9NlVKQjgWaKBOqSu0jmVNDuPYd8SinXxwmGQNlbYBLxLuWj3JsiftsGFp&#10;qLGjVU3lefvjDPTnr+Xzx+G47vO/vd9E95mvJsGYh9GwnIJKNKSb+f/63Qp+9iq48o2MoO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C8pyAAAAN0AAAAPAAAAAAAAAAAA&#10;AAAAAJ8CAABkcnMvZG93bnJldi54bWxQSwUGAAAAAAQABAD3AAAAlAMAAAAA&#10;">
                    <v:imagedata r:id="rId91" o:title="" croptop=".5" cropleft="5"/>
                  </v:shape>
                  <v:shape id="Picture 1103" o:spid="_x0000_s1521" type="#_x0000_t75" style="position:absolute;left:497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UFTFAAAA3QAAAA8AAABkcnMvZG93bnJldi54bWxET01rwkAQvQv9D8sIvZmN0mpNXaVIG9Se&#10;mvTS2zQ7JsHsbMiuJv33riD0No/3OavNYBpxoc7VlhVMoxgEcWF1zaWC7/xj8gLCeWSNjWVS8EcO&#10;NuuH0QoTbXv+okvmSxFC2CWooPK+TaR0RUUGXWRb4sAdbWfQB9iVUnfYh3DTyFkcz6XBmkNDhS1t&#10;KypO2dko0O/T0/NhOKf7tP1ZZDb/XDwVv0o9joe3VxCeBv8vvrt3OsyPl0u4fR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Q1BUxQAAAN0AAAAPAAAAAAAAAAAAAAAA&#10;AJ8CAABkcnMvZG93bnJldi54bWxQSwUGAAAAAAQABAD3AAAAkQMAAAAA&#10;">
                    <v:imagedata r:id="rId92" o:title="" cropbottom="3" cropleft="5"/>
                  </v:shape>
                  <v:shape id="Picture 1104" o:spid="_x0000_s1522" type="#_x0000_t75" style="position:absolute;left:488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BYsbGAAAA3QAAAA8AAABkcnMvZG93bnJldi54bWxEj0FrwkAQhe+F/odlCr3V3QgVSV2lCKWK&#10;XrRS2tuQnSbB7GyaXU38985B8DbDe/PeN7PF4Bt1pi7WgS1kIwOKuAiu5tLC4evjZQoqJmSHTWCy&#10;cKEIi/njwwxzF3re0XmfSiUhHHO0UKXU5lrHoiKPcRRaYtH+QucxydqV2nXYS7hv9NiYifZYszRU&#10;2NKyouK4P3kL22WbDc3m8yf8+/778vpr1ofyaO3z0/D+BirRkO7m2/XKCX5mhF++kRH0/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4FixsYAAADdAAAADwAAAAAAAAAAAAAA&#10;AACfAgAAZHJzL2Rvd25yZXYueG1sUEsFBgAAAAAEAAQA9wAAAJIDAAAAAA==&#10;">
                    <v:imagedata r:id="rId93" o:title="" cropbottom="3" cropright=".5"/>
                  </v:shape>
                  <v:shape id="Picture 1105" o:spid="_x0000_s1523" type="#_x0000_t75" style="position:absolute;left:548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XCs/DAAAA3QAAAA8AAABkcnMvZG93bnJldi54bWxET02LwjAQvQv+hzCCF9G0HopUo6iwsCIu&#10;WHvxNjRjW2wmtYna/febhYW9zeN9zmrTm0a8qHO1ZQXxLAJBXFhdc6kgv3xMFyCcR9bYWCYF3+Rg&#10;sx4OVphq++YzvTJfihDCLkUFlfdtKqUrKjLoZrYlDtzNdgZ9gF0pdYfvEG4aOY+iRBqsOTRU2NK+&#10;ouKePY0Cffi65rV0W9655y55HE+TPDkpNR712yUIT73/F/+5P3WYH0cx/H4TTp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cKz8MAAADdAAAADwAAAAAAAAAAAAAAAACf&#10;AgAAZHJzL2Rvd25yZXYueG1sUEsFBgAAAAAEAAQA9wAAAI8DAAAAAA==&#10;">
                    <v:imagedata r:id="rId85" o:title="" croptop=".0625" cropbottom=".125" cropleft=".125" cropright=".0625"/>
                  </v:shape>
                  <v:shape id="Picture 1106" o:spid="_x0000_s1524" type="#_x0000_t75" style="position:absolute;left:548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bM3AAAAA3QAAAA8AAABkcnMvZG93bnJldi54bWxET82KwjAQvgu+QxjBm6ZVEKlGEXFh7Z5W&#10;fYChGdvSZlKSWOvbG2Fhb/Px/c52P5hW9OR8bVlBOk9AEBdW11wquF2/ZmsQPiBrbC2Tghd52O/G&#10;oy1m2j75l/pLKEUMYZ+hgiqELpPSFxUZ9HPbEUfubp3BEKErpXb4jOGmlYskWUmDNceGCjs6VlQ0&#10;l4dRcL81q7ZY2j5f5o1Zn84uP6c/Sk0nw2EDItAQ/sV/7m8d56fJAj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N9szcAAAADdAAAADwAAAAAAAAAAAAAAAACfAgAA&#10;ZHJzL2Rvd25yZXYueG1sUEsFBgAAAAAEAAQA9wAAAIwDAAAAAA==&#10;">
                    <v:imagedata r:id="rId86" o:title="" croptop=".5" cropleft=".125" cropright=".0625"/>
                  </v:shape>
                  <v:shape id="Picture 1107" o:spid="_x0000_s1525" type="#_x0000_t75" style="position:absolute;left:548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2/nXFAAAA3QAAAA8AAABkcnMvZG93bnJldi54bWxET0trwkAQvhf8D8sIvdWNClKiqxRBWkQP&#10;jQ/a2zQ7JiHZ2bC7TeK/7xYKvc3H95zVZjCN6Mj5yrKC6SQBQZxbXXGh4HzaPT2D8AFZY2OZFNzJ&#10;w2Y9elhhqm3P79RloRAxhH2KCsoQ2lRKn5dk0E9sSxy5m3UGQ4SukNphH8NNI2dJspAGK44NJba0&#10;LSmvs2+jwIbb6+GYfR56V3/tP+7trL50V6Uex8PLEkSgIfyL/9xvOs6fJnP4/SaeIN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Nv51xQAAAN0AAAAPAAAAAAAAAAAAAAAA&#10;AJ8CAABkcnMvZG93bnJldi54bWxQSwUGAAAAAAQABAD3AAAAkQMAAAAA&#10;">
                    <v:imagedata r:id="rId87" o:title="" cropbottom="3" cropleft=".125" cropright=".0625"/>
                  </v:shape>
                  <v:shape id="Picture 1108" o:spid="_x0000_s1526" type="#_x0000_t75" style="position:absolute;left:547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HJ5HEAAAA3QAAAA8AAABkcnMvZG93bnJldi54bWxET9tqwkAQfRf6D8sU+lY3liIa3YiIpaUg&#10;9fYBQ3ZMQrKzMbvdpP16t1DwbQ7nOsvVYBoRqHOVZQWTcQKCOLe64kLB+fT2PAPhPLLGxjIp+CEH&#10;q+xhtMRU254PFI6+EDGEXYoKSu/bVEqXl2TQjW1LHLmL7Qz6CLtC6g77GG4a+ZIkU2mw4thQYkub&#10;kvL6+G0UvG9/Q/jc7+anrz6fbX19DaGZKvX0OKwXIDwN/i7+d3/oOH+SvMLfN/EEm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HJ5HEAAAA3QAAAA8AAAAAAAAAAAAAAAAA&#10;nwIAAGRycy9kb3ducmV2LnhtbFBLBQYAAAAABAAEAPcAAACQAwAAAAA=&#10;">
                    <v:imagedata r:id="rId88" o:title="" croptop=".0625" cropbottom=".125" cropright=".5"/>
                  </v:shape>
                  <v:shape id="Picture 1109" o:spid="_x0000_s1527" type="#_x0000_t75" style="position:absolute;left:5563;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oq8e/AAAA3QAAAA8AAABkcnMvZG93bnJldi54bWxET01rAjEQvRf8D2EK3mp2lS6yNUoRhR6t&#10;1fuwmd0s3UxCEnX7740g9DaP9zmrzWgHcaUQe8cKylkBgrhxuudOweln/7YEEROyxsExKfijCJv1&#10;5GWFtXY3/qbrMXUih3CsUYFJyddSxsaQxThznjhzrQsWU4ahkzrgLYfbQc6LopIWe84NBj1tDTW/&#10;x4tV0C4PVdVKpPay8Lu0C6U31Vmp6ev4+QEi0Zj+xU/3l87zy+Id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qKvHvwAAAN0AAAAPAAAAAAAAAAAAAAAAAJ8CAABk&#10;cnMvZG93bnJldi54bWxQSwUGAAAAAAQABAD3AAAAiwMAAAAA&#10;">
                    <v:imagedata r:id="rId89" o:title="" croptop=".0625" cropbottom=".125" cropleft="5"/>
                  </v:shape>
                  <v:shape id="Picture 1110" o:spid="_x0000_s1528" type="#_x0000_t75" style="position:absolute;left:547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CWCq/AAAA3QAAAA8AAABkcnMvZG93bnJldi54bWxET0uLwjAQvi/4H8II3ta0e1CpRlF3F736&#10;6H1oxrbYTEonav33RljY23x8z1mseteoO3VSezaQjhNQxIW3NZcGzqffzxkoCcgWG89k4EkCq+Xg&#10;Y4GZ9Q8+0P0YShVDWDI0UIXQZlpLUZFDGfuWOHIX3zkMEXalth0+Yrhr9FeSTLTDmmNDhS1tKyqu&#10;x5szcMuvJEF485NP17tLLs1Of6fGjIb9eg4qUB/+xX/uvY3z02QC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wlgqvwAAAN0AAAAPAAAAAAAAAAAAAAAAAJ8CAABk&#10;cnMvZG93bnJldi54bWxQSwUGAAAAAAQABAD3AAAAiwMAAAAA&#10;">
                    <v:imagedata r:id="rId90" o:title="" croptop=".5" cropright=".5"/>
                  </v:shape>
                  <v:shape id="Picture 1111" o:spid="_x0000_s1529" type="#_x0000_t75" style="position:absolute;left:5563;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MIUHDAAAA3QAAAA8AAABkcnMvZG93bnJldi54bWxET0uLwjAQvgv7H8IseFvTetClGkUEQRTB&#10;F+hxtplti82kJLF299ebhQVv8/E9ZzrvTC1acr6yrCAdJCCIc6srLhScT6uPTxA+IGusLZOCH/Iw&#10;n731pphp++ADtcdQiBjCPkMFZQhNJqXPSzLoB7Yhjty3dQZDhK6Q2uEjhptaDpNkJA1WHBtKbGhZ&#10;Un473o2C9rZbjDfXr32b/l7swZttuhw6pfrv3WICIlAXXuJ/91rH+Wkyhr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whQcMAAADdAAAADwAAAAAAAAAAAAAAAACf&#10;AgAAZHJzL2Rvd25yZXYueG1sUEsFBgAAAAAEAAQA9wAAAI8DAAAAAA==&#10;">
                    <v:imagedata r:id="rId91" o:title="" croptop=".5" cropleft="5"/>
                  </v:shape>
                  <v:shape id="Picture 1112" o:spid="_x0000_s1530" type="#_x0000_t75" style="position:absolute;left:5563;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b9XGAAAA3QAAAA8AAABkcnMvZG93bnJldi54bWxEj0FvwjAMhe+T9h8iT9ptpJ1gTIWAEBpo&#10;jBNlF26mMW1F41RNgPLv8WHSbrbe83ufp/PeNepKXag9G0gHCSjiwtuaSwO/+9XbJ6gQkS02nsnA&#10;nQLMZ89PU8ysv/GOrnkslYRwyNBAFWObaR2KihyGgW+JRTv5zmGUtSu17fAm4a7R70nyoR3WLA0V&#10;trSsqDjnF2fAfqXn0U9/WW/W7WGc+/12PCyOxry+9IsJqEh9/Df/XX9bwU8TwZVvZAQ9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ORv1cYAAADdAAAADwAAAAAAAAAAAAAA&#10;AACfAgAAZHJzL2Rvd25yZXYueG1sUEsFBgAAAAAEAAQA9wAAAJIDAAAAAA==&#10;">
                    <v:imagedata r:id="rId92" o:title="" cropbottom="3" cropleft="5"/>
                  </v:shape>
                  <v:shape id="Picture 1113" o:spid="_x0000_s1531" type="#_x0000_t75" style="position:absolute;left:547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y1vEAAAA3QAAAA8AAABkcnMvZG93bnJldi54bWxET01rwkAQvQv9D8sI3nQ3gtJG1yBCaYu9&#10;1ErR25Adk5DsbMxuTfz33UKht3m8z1lng23EjTpfOdaQzBQI4tyZigsNx8/n6SMIH5ANNo5Jw508&#10;ZJuH0RpT43r+oNshFCKGsE9RQxlCm0rp85Is+plriSN3cZ3FEGFXSNNhH8NtI+dKLaXFimNDiS3t&#10;Ssrrw7fV8L5rk6HZv5zc1fZf98VZvR2LWuvJeNiuQAQawr/4z/1q4vxEPcH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7y1vEAAAA3QAAAA8AAAAAAAAAAAAAAAAA&#10;nwIAAGRycy9kb3ducmV2LnhtbFBLBQYAAAAABAAEAPcAAACQAwAAAAA=&#10;">
                    <v:imagedata r:id="rId93" o:title="" cropbottom="3" cropright=".5"/>
                  </v:shape>
                  <v:shape id="Picture 1114" o:spid="_x0000_s1532" type="#_x0000_t75" style="position:absolute;left:607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COYnGAAAA3QAAAA8AAABkcnMvZG93bnJldi54bWxEj0FrwkAQhe8F/8MyBS+lbuIhlOgqKggt&#10;RaGai7chO01Cs7Mxu2r6752D4G2G9+a9b+bLwbXqSn1oPBtIJwko4tLbhisDxXH7/gEqRGSLrWcy&#10;8E8BlovRyxxz62/8Q9dDrJSEcMjRQB1jl2sdypochonviEX79b3DKGtfadvjTcJdq6dJkmmHDUtD&#10;jR1tair/DhdnwH7tT0Wjw4rX4bLOzt+7tyLbGTN+HVYzUJGG+DQ/rj+t4Kep8Ms3MoJ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UI5icYAAADdAAAADwAAAAAAAAAAAAAA&#10;AACfAgAAZHJzL2Rvd25yZXYueG1sUEsFBgAAAAAEAAQA9wAAAJIDAAAAAA==&#10;">
                    <v:imagedata r:id="rId85" o:title="" croptop=".0625" cropbottom=".125" cropleft=".125" cropright=".0625"/>
                  </v:shape>
                  <v:shape id="Picture 1115" o:spid="_x0000_s1533" type="#_x0000_t75" style="position:absolute;left:607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UZGfDAAAA3QAAAA8AAABkcnMvZG93bnJldi54bWxET9FqwzAMfB/sH4wGe1ucrhBCVieMscKa&#10;Pq3NB4hYTUJiOdhumv39PCjsniROd6fbVauZxELOD5YVbJIUBHFr9cCdgua8f8lB+ICscbJMCn7I&#10;Q1U+Puyw0PbG37ScQieiCfsCFfQhzIWUvu3JoE/sTBy5i3UGQ1xdJ7XDWzQ3k3xN00waHDgm9DjT&#10;R0/teLoaBZdmzKZ2a5d6W48m/zy4+rA5KvX8tL6/gQi0hv/ju/pLx/cj4K9NHEG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RkZ8MAAADdAAAADwAAAAAAAAAAAAAAAACf&#10;AgAAZHJzL2Rvd25yZXYueG1sUEsFBgAAAAAEAAQA9wAAAI8DAAAAAA==&#10;">
                    <v:imagedata r:id="rId86" o:title="" croptop=".5" cropleft=".125" cropright=".0625"/>
                  </v:shape>
                  <v:shape id="Picture 1116" o:spid="_x0000_s1534" type="#_x0000_t75" style="position:absolute;left:607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jzTPFAAAA3QAAAA8AAABkcnMvZG93bnJldi54bWxET01Lw0AQvQv+h2UEb3aTHERit6UUiiL1&#10;YGylvU2z0yQkOxt21yT9926h4G0e73Pmy8l0YiDnG8sK0lkCgri0uuFKwe578/QCwgdkjZ1lUnAh&#10;D8vF/d0cc21H/qKhCJWIIexzVFCH0OdS+rImg35me+LIna0zGCJ0ldQOxxhuOpklybM02HBsqLGn&#10;dU1lW/waBTac37afxXE7uvb0cbj0WbsffpR6fJhWryACTeFffHO/6zg/TTO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o80zxQAAAN0AAAAPAAAAAAAAAAAAAAAA&#10;AJ8CAABkcnMvZG93bnJldi54bWxQSwUGAAAAAAQABAD3AAAAkQMAAAAA&#10;">
                    <v:imagedata r:id="rId87" o:title="" cropbottom="3" cropleft=".125" cropright=".0625"/>
                  </v:shape>
                  <v:shape id="Picture 1117" o:spid="_x0000_s1535" type="#_x0000_t75" style="position:absolute;left:6058;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3KTjEAAAA3QAAAA8AAABkcnMvZG93bnJldi54bWxET9tqwkAQfS/4D8sIfdNNWhCNriJisRRK&#10;vX3AkB2TYHY2ZtdN2q/vFoS+zeFcZ7HqTS0Cta6yrCAdJyCIc6srLhScT2+jKQjnkTXWlknBNzlY&#10;LQdPC8y07fhA4egLEUPYZaig9L7JpHR5SQbd2DbEkbvY1qCPsC2kbrGL4aaWL0kykQYrjg0lNrQp&#10;Kb8e70bBbvsTwsf+c3b66vLp1l9vIdQTpZ6H/XoOwlPv/8UP97uO89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3KTjEAAAA3QAAAA8AAAAAAAAAAAAAAAAA&#10;nwIAAGRycy9kb3ducmV2LnhtbFBLBQYAAAAABAAEAPcAAACQAwAAAAA=&#10;">
                    <v:imagedata r:id="rId88" o:title="" croptop=".0625" cropbottom=".125" cropright=".5"/>
                  </v:shape>
                  <v:shape id="Picture 1118" o:spid="_x0000_s1536" type="#_x0000_t75" style="position:absolute;left:614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9mIG/AAAA3QAAAA8AAABkcnMvZG93bnJldi54bWxET01rAjEQvQv+hzAFb5rdWhbZGqWIBY/W&#10;6n3YzG6WbiYhibr+e1Mo9DaP9znr7WgHcaMQe8cKykUBgrhxuudOwfn7c74CEROyxsExKXhQhO1m&#10;Olljrd2dv+h2Sp3IIRxrVGBS8rWUsTFkMS6cJ85c64LFlGHopA54z+F2kK9FUUmLPecGg552hpqf&#10;09UqaFfHqmolUntd+n3ah9Kb6qLU7GX8eAeRaEz/4j/3Qef5ZfkG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9PZiBvwAAAN0AAAAPAAAAAAAAAAAAAAAAAJ8CAABk&#10;cnMvZG93bnJldi54bWxQSwUGAAAAAAQABAD3AAAAiwMAAAAA&#10;">
                    <v:imagedata r:id="rId89" o:title="" croptop=".0625" cropbottom=".125" cropleft="5"/>
                  </v:shape>
                  <v:shape id="Picture 1119" o:spid="_x0000_s1537" type="#_x0000_t75" style="position:absolute;left:6058;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UIC/AAAA3QAAAA8AAABkcnMvZG93bnJldi54bWxET01rwkAQvRf8D8sI3uomBa1EV9G2oteq&#10;uQ/ZMQlmZ0Nm1fjv3ULB2zze5yxWvWvUjTqpPRtIxwko4sLbmksDp+P2fQZKArLFxjMZeJDAajl4&#10;W2Bm/Z1/6XYIpYohLBkaqEJoM62lqMihjH1LHLmz7xyGCLtS2w7vMdw1+iNJptphzbGhwpa+Kiou&#10;h6szcM0vJEF485N/rnfnXJqd/k6NGQ379RxUoD68xP/uvY3z03QC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ryVCAvwAAAN0AAAAPAAAAAAAAAAAAAAAAAJ8CAABk&#10;cnMvZG93bnJldi54bWxQSwUGAAAAAAQABAD3AAAAiwMAAAAA&#10;">
                    <v:imagedata r:id="rId90" o:title="" croptop=".5" cropright=".5"/>
                  </v:shape>
                  <v:shape id="Picture 1120" o:spid="_x0000_s1538" type="#_x0000_t75" style="position:absolute;left:614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ZEgfEAAAA3QAAAA8AAABkcnMvZG93bnJldi54bWxET0trAjEQvhf6H8IUvNVsPNiyGkUEQRSh&#10;PkCP0810d3EzWZK4rv31TaHQ23x8z5nOe9uIjnyoHWtQwwwEceFMzaWG03H1+g4iRGSDjWPS8KAA&#10;89nz0xRz4+68p+4QS5FCOOSooYqxzaUMRUUWw9C1xIn7ct5iTNCX0ni8p3DbyFGWjaXFmlNDhS0t&#10;Kyquh5vV0F13i7fN5fOjU99ntw92q5Yjr/XgpV9MQETq47/4z702ab5SY/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ZEgfEAAAA3QAAAA8AAAAAAAAAAAAAAAAA&#10;nwIAAGRycy9kb3ducmV2LnhtbFBLBQYAAAAABAAEAPcAAACQAwAAAAA=&#10;">
                    <v:imagedata r:id="rId91" o:title="" croptop=".5" cropleft="5"/>
                  </v:shape>
                  <v:shape id="Picture 1121" o:spid="_x0000_s1539" type="#_x0000_t75" style="position:absolute;left:614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ibXrDAAAA3QAAAA8AAABkcnMvZG93bnJldi54bWxET0trwkAQvhf8D8sIvekmpZoSXUVKKz5O&#10;jV68jdkxCWZnQ3bV+O9dQehtPr7nTOedqcWVWldZVhAPIxDEudUVFwr2u9/BFwjnkTXWlknBnRzM&#10;Z723Kaba3viPrpkvRAhhl6KC0vsmldLlJRl0Q9sQB+5kW4M+wLaQusVbCDe1/IiisTRYcWgosaHv&#10;kvJzdjEK9E98Hm26y3K9bA5JZnfb5DM/KvXe7xYTEJ46/y9+uVc6zI/jB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JtesMAAADdAAAADwAAAAAAAAAAAAAAAACf&#10;AgAAZHJzL2Rvd25yZXYueG1sUEsFBgAAAAAEAAQA9wAAAI8DAAAAAA==&#10;">
                    <v:imagedata r:id="rId92" o:title="" cropbottom="3" cropleft="5"/>
                  </v:shape>
                  <v:shape id="Picture 1122" o:spid="_x0000_s1540" type="#_x0000_t75" style="position:absolute;left:6058;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u+B3HAAAA3QAAAA8AAABkcnMvZG93bnJldi54bWxEj0FrwkAQhe8F/8MyBW91k4Ii0TUUQWxp&#10;L7VS7G3ITpOQ7GzMbk38986h4G2G9+a9b9b56Fp1oT7Ung2kswQUceFtzaWB49fuaQkqRGSLrWcy&#10;cKUA+WbysMbM+oE/6XKIpZIQDhkaqGLsMq1DUZHDMPMdsWi/vncYZe1LbXscJNy1+jlJFtphzdJQ&#10;YUfbiorm8OcMfGy7dGzf9yd/dsP3df6TvB3Lxpjp4/iyAhVpjHfz//WrFfw0FVz5RkbQm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u+B3HAAAA3QAAAA8AAAAAAAAAAAAA&#10;AAAAnwIAAGRycy9kb3ducmV2LnhtbFBLBQYAAAAABAAEAPcAAACTAwAAAAA=&#10;">
                    <v:imagedata r:id="rId93" o:title="" cropbottom="3" cropright=".5"/>
                  </v:shape>
                  <v:shape id="Picture 1123" o:spid="_x0000_s1541" type="#_x0000_t75" style="position:absolute;left:6656;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4kBTFAAAA3QAAAA8AAABkcnMvZG93bnJldi54bWxET01rwkAQvRf8D8sUeil1Ew+hRtcQCwVL&#10;saDm0tuQHZPQ7GzMrkn6712h0Ns83uess8m0YqDeNZYVxPMIBHFpdcOVguL0/vIKwnlkja1lUvBL&#10;DrLN7GGNqbYjH2g4+kqEEHYpKqi971IpXVmTQTe3HXHgzrY36APsK6l7HEO4aeUiihJpsOHQUGNH&#10;bzWVP8erUaA/vr6LRrqct+66TS6f++ci2Sv19DjlKxCeJv8v/nPvdJgfx0u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JAUxQAAAN0AAAAPAAAAAAAAAAAAAAAA&#10;AJ8CAABkcnMvZG93bnJldi54bWxQSwUGAAAAAAQABAD3AAAAkQMAAAAA&#10;">
                    <v:imagedata r:id="rId85" o:title="" croptop=".0625" cropbottom=".125" cropleft=".125" cropright=".0625"/>
                  </v:shape>
                  <v:shape id="Picture 1124" o:spid="_x0000_s1542" type="#_x0000_t75" style="position:absolute;left:6656;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0C0HEAAAA3QAAAA8AAABkcnMvZG93bnJldi54bWxEj0FrwkAQhe8F/8MyQm91EwWR1FWKWKjp&#10;qeoPGLJjEpKdDbvbmP77zkHwNsN789432/3kejVSiK1nA/kiA0VcedtybeB6+XzbgIoJ2WLvmQz8&#10;UYT9bvayxcL6O//QeE61khCOBRpoUhoKrWPVkMO48AOxaDcfHCZZQ61twLuEu14vs2ytHbYsDQ0O&#10;dGio6s6/zsDt2q37auXHclV2bnM8hfKUfxvzOp8+3kElmtLT/Lj+soKfL4VfvpER9O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0C0HEAAAA3QAAAA8AAAAAAAAAAAAAAAAA&#10;nwIAAGRycy9kb3ducmV2LnhtbFBLBQYAAAAABAAEAPcAAACQAwAAAAA=&#10;">
                    <v:imagedata r:id="rId86" o:title="" croptop=".5" cropleft=".125" cropright=".0625"/>
                  </v:shape>
                  <v:shape id="Picture 1125" o:spid="_x0000_s1543" type="#_x0000_t75" style="position:absolute;left:6656;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fnFAAAA3QAAAA8AAABkcnMvZG93bnJldi54bWxET01Lw0AQvQv+h2UEb3aTHERit6UUiiL1&#10;YGylvU2z0yQkOxt21yT9926h4G0e73Pmy8l0YiDnG8sK0lkCgri0uuFKwe578/QCwgdkjZ1lUnAh&#10;D8vF/d0cc21H/qKhCJWIIexzVFCH0OdS+rImg35me+LIna0zGCJ0ldQOxxhuOpklybM02HBsqLGn&#10;dU1lW/waBTac37afxXE7uvb0cbj0WbsffpR6fJhWryACTeFffHO/6zg/zVK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HZn5xQAAAN0AAAAPAAAAAAAAAAAAAAAA&#10;AJ8CAABkcnMvZG93bnJldi54bWxQSwUGAAAAAAQABAD3AAAAkQMAAAAA&#10;">
                    <v:imagedata r:id="rId87" o:title="" cropbottom="3" cropleft=".125" cropright=".0625"/>
                  </v:shape>
                  <v:shape id="Picture 1126" o:spid="_x0000_s1544" type="#_x0000_t75" style="position:absolute;left:664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XRh7EAAAA3QAAAA8AAABkcnMvZG93bnJldi54bWxET9tqwkAQfS/4D8sIvtWNeRAbXUVEqQil&#10;9fIBQ3ZMgtnZmN1uYr++Wyj4NodzncWqN7UI1LrKsoLJOAFBnFtdcaHgct69zkA4j6yxtkwKHuRg&#10;tRy8LDDTtuMjhZMvRAxhl6GC0vsmk9LlJRl0Y9sQR+5qW4M+wraQusUuhptapkkylQYrjg0lNrQp&#10;Kb+dvo2C9+1PCIevj7fzZ5fPtv52D6GeKjUa9us5CE+9f4r/3Xsd50/S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XRh7EAAAA3QAAAA8AAAAAAAAAAAAAAAAA&#10;nwIAAGRycy9kb3ducmV2LnhtbFBLBQYAAAAABAAEAPcAAACQAwAAAAA=&#10;">
                    <v:imagedata r:id="rId88" o:title="" croptop=".0625" cropbottom=".125" cropright=".5"/>
                  </v:shape>
                  <v:shape id="Picture 1127" o:spid="_x0000_s1545" type="#_x0000_t75" style="position:absolute;left:6732;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4yki/AAAA3QAAAA8AAABkcnMvZG93bnJldi54bWxET0uLwjAQvgv7H8Is7E3TKhTpGkVEweP6&#10;ug/NtCnbTEIStfvvN8LC3ubje85qM9pBPCjE3rGCclaAIG6c7rlTcL0cpksQMSFrHByTgh+KsFm/&#10;TVZYa/fkEz3OqRM5hGONCkxKvpYyNoYsxpnzxJlrXbCYMgyd1AGfOdwOcl4UlbTYc24w6GlnqPk+&#10;362CdvlVVa1Eau8Lv0/7UHpT3ZT6eB+3nyASjelf/Oc+6jy/nC/g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8uMpIvwAAAN0AAAAPAAAAAAAAAAAAAAAAAJ8CAABk&#10;cnMvZG93bnJldi54bWxQSwUGAAAAAAQABAD3AAAAiwMAAAAA&#10;">
                    <v:imagedata r:id="rId89" o:title="" croptop=".0625" cropbottom=".125" cropleft="5"/>
                  </v:shape>
                  <v:shape id="Picture 1128" o:spid="_x0000_s1546" type="#_x0000_t75" style="position:absolute;left:664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pP6a/AAAA3QAAAA8AAABkcnMvZG93bnJldi54bWxET01rwkAQvRf8D8sI3uomIm2JrqK2otda&#10;cx+yYxLMzobMqvHfdwXB2zze58yXvWvUlTqpPRtIxwko4sLbmksDx7/t+xcoCcgWG89k4E4Cy8Xg&#10;bY6Z9Tf+peshlCqGsGRooAqhzbSWoiKHMvYtceROvnMYIuxKbTu8xXDX6EmSfGiHNceGClvaVFSc&#10;Dxdn4JKfSYLw+if/XO1OuTQ7/Z0aMxr2qxmoQH14iZ/uvY3z08kU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6T+mvwAAAN0AAAAPAAAAAAAAAAAAAAAAAJ8CAABk&#10;cnMvZG93bnJldi54bWxQSwUGAAAAAAQABAD3AAAAiwMAAAAA&#10;">
                    <v:imagedata r:id="rId90" o:title="" croptop=".5" cropright=".5"/>
                  </v:shape>
                  <v:shape id="Picture 1129" o:spid="_x0000_s1547" type="#_x0000_t75" style="position:absolute;left:6732;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nRs3EAAAA3QAAAA8AAABkcnMvZG93bnJldi54bWxET9tqwkAQfS/0H5Yp+FY3CXghuooIgrQI&#10;Xgr1cZqdJsHsbNjdxrRf3xUE3+ZwrjNf9qYRHTlfW1aQDhMQxIXVNZcKPk6b1ykIH5A1NpZJwS95&#10;WC6en+aYa3vlA3XHUIoYwj5HBVUIbS6lLyoy6Ie2JY7ct3UGQ4SulNrhNYabRmZJMpYGa44NFba0&#10;rqi4HH+Mgu6yW03ezl/7Lv37tAdv3tN15pQavPSrGYhAfXiI7+6tjvPTbAS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nRs3EAAAA3QAAAA8AAAAAAAAAAAAAAAAA&#10;nwIAAGRycy9kb3ducmV2LnhtbFBLBQYAAAAABAAEAPcAAACQAwAAAAA=&#10;">
                    <v:imagedata r:id="rId91" o:title="" croptop=".5" cropleft="5"/>
                  </v:shape>
                  <v:shape id="Picture 1130" o:spid="_x0000_s1548" type="#_x0000_t75" style="position:absolute;left:6732;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AlzDAAAA3QAAAA8AAABkcnMvZG93bnJldi54bWxET0uLwjAQvi/4H8IIe9O04otqFBGV3fVk&#10;9eJtbMa22ExKE7X++82CsLf5+J4zX7amEg9qXGlZQdyPQBBnVpecKzgdt70pCOeRNVaWScGLHCwX&#10;nY85Jto++UCP1OcihLBLUEHhfZ1I6bKCDLq+rYkDd7WNQR9gk0vd4DOEm0oOomgsDZYcGgqsaV1Q&#10;dkvvRoHexLfRT3vffe/q8yS1x/1kmF2U+uy2qxkIT63/F7/dXzrMjwdj+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ICXMMAAADdAAAADwAAAAAAAAAAAAAAAACf&#10;AgAAZHJzL2Rvd25yZXYueG1sUEsFBgAAAAAEAAQA9wAAAI8DAAAAAA==&#10;">
                    <v:imagedata r:id="rId92" o:title="" cropbottom="3" cropleft="5"/>
                  </v:shape>
                  <v:shape id="Picture 1131" o:spid="_x0000_s1549" type="#_x0000_t75" style="position:absolute;left:664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dptLDAAAA3QAAAA8AAABkcnMvZG93bnJldi54bWxET0uLwjAQvgv7H8IseNO0gg+qURZBdhe9&#10;+ED0NjSzbbGZ1CZr6783guBtPr7nzBatKcWNaldYVhD3IxDEqdUFZwoO+1VvAsJ5ZI2lZVJwJweL&#10;+Udnhom2DW/ptvOZCCHsElSQe18lUro0J4OubyviwP3Z2qAPsM6krrEJ4aaUgygaSYMFh4YcK1rm&#10;lF52/0bBZlnFbbn+PtmraY734Tn6PWQXpbqf7dcUhKfWv8Uv948O8+PBG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2m0sMAAADdAAAADwAAAAAAAAAAAAAAAACf&#10;AgAAZHJzL2Rvd25yZXYueG1sUEsFBgAAAAAEAAQA9wAAAI8DAAAAAA==&#10;">
                    <v:imagedata r:id="rId93" o:title="" cropbottom="3" cropright=".5"/>
                  </v:shape>
                  <v:shape id="Picture 1132" o:spid="_x0000_s1550" type="#_x0000_t75" style="position:absolute;left:724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zLGAAAA3QAAAA8AAABkcnMvZG93bnJldi54bWxEj0FrwkAQhe+C/2EZoRepGz0ESd0EFQot&#10;xYI2l96G7JgEs7Mxu2r67zuHQm8zvDfvfbMpRtepOw2h9WxguUhAEVfetlwbKL9en9egQkS22Hkm&#10;Az8UoMinkw1m1j/4SPdTrJWEcMjQQBNjn2kdqoYchoXviUU7+8FhlHWotR3wIeGu06skSbXDlqWh&#10;wZ72DVWX080ZsO+f32Wrw5Z34bZLrx+HeZkejHmajdsXUJHG+G/+u36zgr9cCa58IyPo/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MsYAAADdAAAADwAAAAAAAAAAAAAA&#10;AACfAgAAZHJzL2Rvd25yZXYueG1sUEsFBgAAAAAEAAQA9wAAAJIDAAAAAA==&#10;">
                    <v:imagedata r:id="rId85" o:title="" croptop=".0625" cropbottom=".125" cropleft=".125" cropright=".0625"/>
                  </v:shape>
                  <v:shape id="Picture 1133" o:spid="_x0000_s1551" type="#_x0000_t75" style="position:absolute;left:724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otzBAAAA3QAAAA8AAABkcnMvZG93bnJldi54bWxET9uKwjAQfRf8hzDCvmlaBdFqFJFdWOuT&#10;lw8YmrEtbSYlydbu328WBN/mcK6z3Q+mFT05X1tWkM4SEMSF1TWXCu63r+kKhA/IGlvLpOCXPOx3&#10;49EWM22ffKH+GkoRQ9hnqKAKocuk9EVFBv3MdsSRe1hnMEToSqkdPmO4aeU8SZbSYM2xocKOjhUV&#10;zfXHKHjcm2VbLGyfL/LGrD5PLj+lZ6U+JsNhAyLQEN7il/tbx/npfA3/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OotzBAAAA3QAAAA8AAAAAAAAAAAAAAAAAnwIA&#10;AGRycy9kb3ducmV2LnhtbFBLBQYAAAAABAAEAPcAAACNAwAAAAA=&#10;">
                    <v:imagedata r:id="rId86" o:title="" croptop=".5" cropleft=".125" cropright=".0625"/>
                  </v:shape>
                  <v:shape id="Picture 1134" o:spid="_x0000_s1552" type="#_x0000_t75" style="position:absolute;left:724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Iqr/HAAAA3QAAAA8AAABkcnMvZG93bnJldi54bWxEj0FLw0AQhe+C/2EZwZvdtIJI2m0RoVSk&#10;Hoy21NuYnSYh2dmwuybpv3cOgrcZ3pv3vlltJtepgUJsPBuYzzJQxKW3DVcGPj+2d4+gYkK22Hkm&#10;AxeKsFlfX60wt37kdxqKVCkJ4ZijgTqlPtc6ljU5jDPfE4t29sFhkjVU2gYcJdx1epFlD9phw9JQ&#10;Y0/PNZVt8eMM+HTe7d+Kr/0Y2u/X06VftIfhaMztzfS0BJVoSv/mv+sXK/jze+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Iqr/HAAAA3QAAAA8AAAAAAAAAAAAA&#10;AAAAnwIAAGRycy9kb3ducmV2LnhtbFBLBQYAAAAABAAEAPcAAACTAwAAAAA=&#10;">
                    <v:imagedata r:id="rId87" o:title="" cropbottom="3" cropleft=".125" cropright=".0625"/>
                  </v:shape>
                  <v:shape id="Picture 1135" o:spid="_x0000_s1553" type="#_x0000_t75" style="position:absolute;left:723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cTrTEAAAA3QAAAA8AAABkcnMvZG93bnJldi54bWxET9tqwkAQfS/4D8sIfdNNWhCNriJisRRK&#10;vX3AkB2TYHY2ZtdN2q/vFoS+zeFcZ7HqTS0Cta6yrCAdJyCIc6srLhScT2+jKQjnkTXWlknBNzlY&#10;LQdPC8y07fhA4egLEUPYZaig9L7JpHR5SQbd2DbEkbvY1qCPsC2kbrGL4aaWL0kykQYrjg0lNrQp&#10;Kb8e70bBbvsTwsf+c3b66vLp1l9vIdQTpZ6H/XoOwlPv/8UP97uO89PX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cTrTEAAAA3QAAAA8AAAAAAAAAAAAAAAAA&#10;nwIAAGRycy9kb3ducmV2LnhtbFBLBQYAAAAABAAEAPcAAACQAwAAAAA=&#10;">
                    <v:imagedata r:id="rId88" o:title="" croptop=".0625" cropbottom=".125" cropright=".5"/>
                  </v:shape>
                  <v:shape id="Picture 1136" o:spid="_x0000_s1554" type="#_x0000_t75" style="position:absolute;left:732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t+Q6/AAAA3QAAAA8AAABkcnMvZG93bnJldi54bWxET0uLwjAQvgv7H8Is7E3TKhTpGkVEweP6&#10;ug/NtCnbTEIStfvvN8LC3ubje85qM9pBPCjE3rGCclaAIG6c7rlTcL0cpksQMSFrHByTgh+KsFm/&#10;TVZYa/fkEz3OqRM5hGONCkxKvpYyNoYsxpnzxJlrXbCYMgyd1AGfOdwOcl4UlbTYc24w6GlnqPk+&#10;362CdvlVVa1Eau8Lv0/7UHpT3ZT6eB+3nyASjelf/Oc+6jy/XMzh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WLfkOvwAAAN0AAAAPAAAAAAAAAAAAAAAAAJ8CAABk&#10;cnMvZG93bnJldi54bWxQSwUGAAAAAAQABAD3AAAAiwMAAAAA&#10;">
                    <v:imagedata r:id="rId89" o:title="" croptop=".0625" cropbottom=".125" cropleft="5"/>
                  </v:shape>
                  <v:shape id="Picture 1137" o:spid="_x0000_s1555" type="#_x0000_t75" style="position:absolute;left:723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ZMQ+/AAAA3QAAAA8AAABkcnMvZG93bnJldi54bWxET01rwkAQvRf8D8sI3uomFWyJrqJW0Wut&#10;uQ/ZMQlmZ0Nm1fjv3ULB2zze58yXvWvUjTqpPRtIxwko4sLbmksDp9/d+xcoCcgWG89k4EECy8Xg&#10;bY6Z9Xf+odsxlCqGsGRooAqhzbSWoiKHMvYtceTOvnMYIuxKbTu8x3DX6I8kmWqHNceGClvaVFRc&#10;jldn4JpfSILwept/rvbnXJq9/k6NGQ371QxUoD68xP/ug43z08kE/r6JJ+jF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2TEPvwAAAN0AAAAPAAAAAAAAAAAAAAAAAJ8CAABk&#10;cnMvZG93bnJldi54bWxQSwUGAAAAAAQABAD3AAAAiwMAAAAA&#10;">
                    <v:imagedata r:id="rId90" o:title="" croptop=".5" cropright=".5"/>
                  </v:shape>
                  <v:shape id="Picture 1138" o:spid="_x0000_s1556" type="#_x0000_t75" style="position:absolute;left:732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ydYvEAAAA3QAAAA8AAABkcnMvZG93bnJldi54bWxET99rwjAQfhf8H8IJe7NpdbjRGUUEQZSB&#10;usH2eGvOtthcSpLVbn+9EQZ7u4/v582XvWlER87XlhVkSQqCuLC65lLB+9tm/AzCB2SNjWVS8EMe&#10;lovhYI65tlc+UncKpYgh7HNUUIXQ5lL6oiKDPrEtceTO1hkMEbpSaofXGG4aOUnTmTRYc2yosKV1&#10;RcXl9G0UdJfX1dPu8+vQZb8f9ujNPltPnFIPo371AiJQH/7Ff+6tjvOz6SP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ydYvEAAAA3QAAAA8AAAAAAAAAAAAAAAAA&#10;nwIAAGRycy9kb3ducmV2LnhtbFBLBQYAAAAABAAEAPcAAACQAwAAAAA=&#10;">
                    <v:imagedata r:id="rId91" o:title="" croptop=".5" cropleft="5"/>
                  </v:shape>
                  <v:shape id="Picture 1139" o:spid="_x0000_s1557" type="#_x0000_t75" style="position:absolute;left:732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JCvbEAAAA3QAAAA8AAABkcnMvZG93bnJldi54bWxET0trwkAQvgv9D8sIvdVNfDSSukoRK2pP&#10;jb14m2bHJJidDdlV4793hYK3+fieM1t0phYXal1lWUE8iEAQ51ZXXCj43X+9TUE4j6yxtkwKbuRg&#10;MX/pzTDV9so/dMl8IUIIuxQVlN43qZQuL8mgG9iGOHBH2xr0AbaF1C1eQ7ip5TCK3qXBikNDiQ0t&#10;S8pP2dko0Kv4NNl15/V23RySzO6/k3H+p9Rrv/v8AOGp80/xv3ujw/x4NI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yJCvbEAAAA3QAAAA8AAAAAAAAAAAAAAAAA&#10;nwIAAGRycy9kb3ducmV2LnhtbFBLBQYAAAAABAAEAPcAAACQAwAAAAA=&#10;">
                    <v:imagedata r:id="rId92" o:title="" cropbottom="3" cropleft="5"/>
                  </v:shape>
                  <v:shape id="Picture 1140" o:spid="_x0000_s1558" type="#_x0000_t75" style="position:absolute;left:723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IlZTDAAAA3QAAAA8AAABkcnMvZG93bnJldi54bWxET02LwjAQvS/4H8II3ta0K8pSjbIIi4pe&#10;dEX0NjSzbbGZ1Cba+u+NIHibx/ucyaw1pbhR7QrLCuJ+BII4tbrgTMH+7/fzG4TzyBpLy6TgTg5m&#10;087HBBNtG97SbeczEULYJagg975KpHRpTgZd31bEgfu3tUEfYJ1JXWMTwk0pv6JoJA0WHBpyrGie&#10;U3reXY2CzbyK23K9ONqLaQ734Sla7bOzUr1u+zMG4an1b/HLvdRhfjwYwf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iVlMMAAADdAAAADwAAAAAAAAAAAAAAAACf&#10;AgAAZHJzL2Rvd25yZXYueG1sUEsFBgAAAAAEAAQA9wAAAI8DAAAAAA==&#10;">
                    <v:imagedata r:id="rId93" o:title="" cropbottom="3" cropright=".5"/>
                  </v:shape>
                  <v:shape id="Picture 1141" o:spid="_x0000_s1559" type="#_x0000_t75" style="position:absolute;left:7832;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3FAAAA3QAAAA8AAABkcnMvZG93bnJldi54bWxET01rwkAQvQv+h2WEXkQ3aSFKdBVTKLSU&#10;FKq5eBuy0yQ0O5tmV5P++25B8DaP9znb/WhacaXeNZYVxMsIBHFpdcOVguL0sliDcB5ZY2uZFPyS&#10;g/1uOtliqu3An3Q9+kqEEHYpKqi971IpXVmTQbe0HXHgvmxv0AfYV1L3OIRw08rHKEqkwYZDQ40d&#10;PddUfh8vRoF++zgXjXQHztwlS37e83mR5Eo9zMbDBoSn0d/FN/erDvPjpxX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Hv2dxQAAAN0AAAAPAAAAAAAAAAAAAAAA&#10;AJ8CAABkcnMvZG93bnJldi54bWxQSwUGAAAAAAQABAD3AAAAkQMAAAAA&#10;">
                    <v:imagedata r:id="rId85" o:title="" croptop=".0625" cropbottom=".125" cropleft=".125" cropright=".0625"/>
                  </v:shape>
                  <v:shape id="Picture 1142" o:spid="_x0000_s1560" type="#_x0000_t75" style="position:absolute;left:7832;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bkZrFAAAA3QAAAA8AAABkcnMvZG93bnJldi54bWxEj0FrwzAMhe+D/gejwm6rkwVKyeqWUjpY&#10;s9O6/gARq0lILAfbTbN/Px0Gu0m8p/c+bfezG9REIXaeDeSrDBRx7W3HjYHr9/vLBlRMyBYHz2Tg&#10;hyLsd4unLZbWP/iLpktqlIRwLNFAm9JYah3rlhzGlR+JRbv54DDJGhptAz4k3A36NcvW2mHH0tDi&#10;SMeW6v5ydwZu13491IWfqqLq3eZ0DtU5/zTmeTkf3kAlmtO/+e/6wwp+Xgiu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5GaxQAAAN0AAAAPAAAAAAAAAAAAAAAA&#10;AJ8CAABkcnMvZG93bnJldi54bWxQSwUGAAAAAAQABAD3AAAAkQMAAAAA&#10;">
                    <v:imagedata r:id="rId86" o:title="" croptop=".5" cropleft=".125" cropright=".0625"/>
                  </v:shape>
                  <v:shape id="Picture 1143" o:spid="_x0000_s1561" type="#_x0000_t75" style="position:absolute;left:7832;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AyLFAAAA3QAAAA8AAABkcnMvZG93bnJldi54bWxET01rwkAQvRf8D8sUeqsbLZQaXaUIYil6&#10;aKpib9PsmIRkZ8PuNon/3i0UepvH+5zFajCN6Mj5yrKCyTgBQZxbXXGh4PC5eXwB4QOyxsYyKbiS&#10;h9VydLfAVNueP6jLQiFiCPsUFZQhtKmUPi/JoB/bljhyF+sMhghdIbXDPoabRk6T5FkarDg2lNjS&#10;uqS8zn6MAhsu290++9r1rv5+P1/baX3sTko93A+vcxCBhvAv/nO/6Th/8jSD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gMixQAAAN0AAAAPAAAAAAAAAAAAAAAA&#10;AJ8CAABkcnMvZG93bnJldi54bWxQSwUGAAAAAAQABAD3AAAAkQMAAAAA&#10;">
                    <v:imagedata r:id="rId87" o:title="" cropbottom="3" cropleft=".125" cropright=".0625"/>
                  </v:shape>
                  <v:shape id="Picture 1144" o:spid="_x0000_s1562" type="#_x0000_t75" style="position:absolute;left:7818;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WmFLHAAAA3QAAAA8AAABkcnMvZG93bnJldi54bWxEj9FqwkAQRd8L/YdlCr7VjaWIja5SilIR&#10;pK32A4bsmASzs2l23cR+fedB6NsM9869ZxarwTUqURdqzwYm4wwUceFtzaWB7+PmcQYqRGSLjWcy&#10;cKUAq+X93QJz63v+onSIpZIQDjkaqGJsc61DUZHDMPYtsWgn3zmMsnalth32Eu4a/ZRlU+2wZmmo&#10;sKW3iorz4eIMvK9/U9p97l+OH30xW8fzT0rN1JjRw/A6BxVpiP/m2/XWCv7kWfj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KWmFLHAAAA3QAAAA8AAAAAAAAAAAAA&#10;AAAAnwIAAGRycy9kb3ducmV2LnhtbFBLBQYAAAAABAAEAPcAAACTAwAAAAA=&#10;">
                    <v:imagedata r:id="rId88" o:title="" croptop=".0625" cropbottom=".125" cropright=".5"/>
                  </v:shape>
                  <v:shape id="Picture 1145" o:spid="_x0000_s1563" type="#_x0000_t75" style="position:absolute;left:790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5FAS/AAAA3QAAAA8AAABkcnMvZG93bnJldi54bWxET01rAjEQvQv+hzAFb5rdWhbZGqWIBY/W&#10;6n3YzG6WbiYhibr+e1Mo9DaP9znr7WgHcaMQe8cKykUBgrhxuudOwfn7c74CEROyxsExKXhQhO1m&#10;Olljrd2dv+h2Sp3IIRxrVGBS8rWUsTFkMS6cJ85c64LFlGHopA54z+F2kK9FUUmLPecGg552hpqf&#10;09UqaFfHqmolUntd+n3ah9Kb6qLU7GX8eAeRaEz/4j/3Qef55VsJ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QEvwAAAN0AAAAPAAAAAAAAAAAAAAAAAJ8CAABk&#10;cnMvZG93bnJldi54bWxQSwUGAAAAAAQABAD3AAAAiwMAAAAA&#10;">
                    <v:imagedata r:id="rId89" o:title="" croptop=".0625" cropbottom=".125" cropleft="5"/>
                  </v:shape>
                  <v:shape id="Picture 1146" o:spid="_x0000_s1564" type="#_x0000_t75" style="position:absolute;left:7818;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5+m/AAAA3QAAAA8AAABkcnMvZG93bnJldi54bWxET01rwkAQvRf8D8sI3uomIm2JrqK2otda&#10;cx+yYxLMzobMqvHfdwXB2zze58yXvWvUlTqpPRtIxwko4sLbmksDx7/t+xcoCcgWG89k4E4Cy8Xg&#10;bY6Z9Tf+peshlCqGsGRooAqhzbSWoiKHMvYtceROvnMYIuxKbTu8xXDX6EmSfGiHNceGClvaVFSc&#10;Dxdn4JKfSYLw+if/XO1OuTQ7/Z0aMxr2qxmoQH14iZ/uvY3z0+kE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3k+fpvwAAAN0AAAAPAAAAAAAAAAAAAAAAAJ8CAABk&#10;cnMvZG93bnJldi54bWxQSwUGAAAAAAQABAD3AAAAiwMAAAAA&#10;">
                    <v:imagedata r:id="rId90" o:title="" croptop=".5" cropright=".5"/>
                  </v:shape>
                  <v:shape id="Picture 1147" o:spid="_x0000_s1565" type="#_x0000_t75" style="position:absolute;left:790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dnoLEAAAA3QAAAA8AAABkcnMvZG93bnJldi54bWxET99rwjAQfhf8H8IJe7NpdbjRGUUEQZSB&#10;usH2eGvOtthcSpLVbn+9EQZ7u4/v582XvWlER87XlhVkSQqCuLC65lLB+9tm/AzCB2SNjWVS8EMe&#10;lovhYI65tlc+UncKpYgh7HNUUIXQ5lL6oiKDPrEtceTO1hkMEbpSaofXGG4aOUnTmTRYc2yosKV1&#10;RcXl9G0UdJfX1dPu8+vQZb8f9ujNPltPnFIPo371AiJQH/7Ff+6tjvOzxyn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dnoLEAAAA3QAAAA8AAAAAAAAAAAAAAAAA&#10;nwIAAGRycy9kb3ducmV2LnhtbFBLBQYAAAAABAAEAPcAAACQAwAAAAA=&#10;">
                    <v:imagedata r:id="rId91" o:title="" croptop=".5" cropleft="5"/>
                  </v:shape>
                  <v:shape id="Picture 1148" o:spid="_x0000_s1566" type="#_x0000_t75" style="position:absolute;left:790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3BDDAAAA3QAAAA8AAABkcnMvZG93bnJldi54bWxET01rwkAQvRf6H5YpeNNNStQSXUWkitpT&#10;Yy/exuyYBLOzIbtq/PeuIPQ2j/c503lnanGl1lWWFcSDCARxbnXFhYK//ar/BcJ5ZI21ZVJwJwfz&#10;2fvbFFNtb/xL18wXIoSwS1FB6X2TSunykgy6gW2IA3eyrUEfYFtI3eIthJtafkbRSBqsODSU2NCy&#10;pPycXYwC/R2fh7vust6um8M4s/ufcZIflep9dIsJCE+d/xe/3Bsd5sdJAs9vwgl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8PcEMMAAADdAAAADwAAAAAAAAAAAAAAAACf&#10;AgAAZHJzL2Rvd25yZXYueG1sUEsFBgAAAAAEAAQA9wAAAI8DAAAAAA==&#10;">
                    <v:imagedata r:id="rId92" o:title="" cropbottom="3" cropleft="5"/>
                  </v:shape>
                  <v:shape id="Picture 1149" o:spid="_x0000_s1567" type="#_x0000_t75" style="position:absolute;left:7818;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eJ7DAAAA3QAAAA8AAABkcnMvZG93bnJldi54bWxET0uLwjAQvi/4H8II3ta0oiJdo4ggKu7F&#10;B8vubWjGtthMahNt/fcbQfA2H99zpvPWlOJOtSssK4j7EQji1OqCMwWn4+pzAsJ5ZI2lZVLwIAfz&#10;Wedjiom2De/pfvCZCCHsElSQe18lUro0J4OubyviwJ1tbdAHWGdS19iEcFPKQRSNpcGCQ0OOFS1z&#10;Si+Hm1Hwvazittytf+3VND+P0V+0PWUXpXrddvEFwlPr3+KXe6PD/Hg4gu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Zx4nsMAAADdAAAADwAAAAAAAAAAAAAAAACf&#10;AgAAZHJzL2Rvd25yZXYueG1sUEsFBgAAAAAEAAQA9wAAAI8DAAAAAA==&#10;">
                    <v:imagedata r:id="rId93" o:title="" cropbottom="3" cropright=".5"/>
                  </v:shape>
                  <v:shape id="Picture 1150" o:spid="_x0000_s1568" type="#_x0000_t75" style="position:absolute;left:842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K3vCAAAA3QAAAA8AAABkcnMvZG93bnJldi54bWxET02LwjAQvS/4H8IIXmRNFSnSNYoKgiIK&#10;ai97G5rZtthMahO1/nsjCHubx/uc6bw1lbhT40rLCoaDCARxZnXJuYL0vP6egHAeWWNlmRQ8ycF8&#10;1vmaYqLtg490P/lchBB2CSoovK8TKV1WkEE3sDVx4P5sY9AH2ORSN/gI4aaSoyiKpcGSQ0OBNa0K&#10;yi6nm1Ggt4fftJRuwUt3W8bX3b6fxnulet128QPCU+v/xR/3Rof5w3E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VCt7wgAAAN0AAAAPAAAAAAAAAAAAAAAAAJ8C&#10;AABkcnMvZG93bnJldi54bWxQSwUGAAAAAAQABAD3AAAAjgMAAAAA&#10;">
                    <v:imagedata r:id="rId85" o:title="" croptop=".0625" cropbottom=".125" cropleft=".125" cropright=".0625"/>
                  </v:shape>
                  <v:shape id="Picture 1151" o:spid="_x0000_s1569" type="#_x0000_t75" style="position:absolute;left:842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CdpXCAAAA3QAAAA8AAABkcnMvZG93bnJldi54bWxET9uKwjAQfV/wH8IIvq1p10WlGkWWFdb6&#10;5OUDhmZsS5tJSbK1+/cbQfBtDuc66+1gWtGT87VlBek0AUFcWF1zqeB62b8vQfiArLG1TAr+yMN2&#10;M3pbY6btnU/Un0MpYgj7DBVUIXSZlL6oyKCf2o44cjfrDIYIXSm1w3sMN638SJK5NFhzbKiwo6+K&#10;iub8axTcrs28LWa2z2d5Y5bfB5cf0qNSk/GwW4EINISX+On+0XF++rmA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wnaVwgAAAN0AAAAPAAAAAAAAAAAAAAAAAJ8C&#10;AABkcnMvZG93bnJldi54bWxQSwUGAAAAAAQABAD3AAAAjgMAAAAA&#10;">
                    <v:imagedata r:id="rId86" o:title="" croptop=".5" cropleft=".125" cropright=".0625"/>
                  </v:shape>
                  <v:shape id="Picture 1152" o:spid="_x0000_s1570" type="#_x0000_t75" style="position:absolute;left:842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41cTHAAAA3QAAAA8AAABkcnMvZG93bnJldi54bWxEj0FLw0AQhe+C/2EZwZvdtIhI2m0RoVSk&#10;Hoy21NuYnSYh2dmwuybpv3cOgrcZ3pv3vlltJtepgUJsPBuYzzJQxKW3DVcGPj+2d4+gYkK22Hkm&#10;AxeKsFlfX60wt37kdxqKVCkJ4ZijgTqlPtc6ljU5jDPfE4t29sFhkjVU2gYcJdx1epFlD9phw9JQ&#10;Y0/PNZVt8eMM+HTe7d+Kr/0Y2u/X06VftIfhaMztzfS0BJVoSv/mv+sXK/jze8GV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41cTHAAAA3QAAAA8AAAAAAAAAAAAA&#10;AAAAnwIAAGRycy9kb3ducmV2LnhtbFBLBQYAAAAABAAEAPcAAACTAwAAAAA=&#10;">
                    <v:imagedata r:id="rId87" o:title="" cropbottom="3" cropleft=".125" cropright=".0625"/>
                  </v:shape>
                  <v:shape id="Picture 1153" o:spid="_x0000_s1571" type="#_x0000_t75" style="position:absolute;left:840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sMc/DAAAA3QAAAA8AAABkcnMvZG93bnJldi54bWxET9tqwkAQfRf8h2UKfdONRURTVylisQhS&#10;bx8wZKdJMDubZreb6Ne7QsG3OZzrzJedqUSgxpWWFYyGCQjizOqScwXn0+dgCsJ5ZI2VZVJwJQfL&#10;Rb83x1Tblg8Ujj4XMYRdigoK7+tUSpcVZNANbU0cuR/bGPQRNrnUDbYx3FTyLUkm0mDJsaHAmlYF&#10;ZZfjn1GwWd9C2O53s9N3m03X/vIbQjVR6vWl+3gH4anzT/G/+0vH+aPxD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wxz8MAAADdAAAADwAAAAAAAAAAAAAAAACf&#10;AgAAZHJzL2Rvd25yZXYueG1sUEsFBgAAAAAEAAQA9wAAAI8DAAAAAA==&#10;">
                    <v:imagedata r:id="rId88" o:title="" croptop=".0625" cropbottom=".125" cropright=".5"/>
                  </v:shape>
                  <v:shape id="Picture 1154" o:spid="_x0000_s1572" type="#_x0000_t75" style="position:absolute;left:8499;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sJ0LCAAAA3QAAAA8AAABkcnMvZG93bnJldi54bWxEj0FrwzAMhe+D/QejwW6rk46FktYto3Sw&#10;49a1dxErcVgsG9tts38/HQa7Sbyn9z5tdrOf1JVSHgMbqBcVKOIu2JEHA6evt6cVqFyQLU6BycAP&#10;Zdht7+822Npw40+6HsugJIRziwZcKbHVOneOPOZFiMSi9SF5LLKmQduENwn3k15WVaM9jiwNDiPt&#10;HXXfx4s30K8+mqbXSP3lOR7KIdXRNWdjHh/m1zWoQnP5N/9dv1vBr1+EX76REfT2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bCdCwgAAAN0AAAAPAAAAAAAAAAAAAAAAAJ8C&#10;AABkcnMvZG93bnJldi54bWxQSwUGAAAAAAQABAD3AAAAjgMAAAAA&#10;">
                    <v:imagedata r:id="rId89" o:title="" croptop=".0625" cropbottom=".125" cropleft="5"/>
                  </v:shape>
                  <v:shape id="Picture 1155" o:spid="_x0000_s1573" type="#_x0000_t75" style="position:absolute;left:840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70O/AAAA3QAAAA8AAABkcnMvZG93bnJldi54bWxET01rwkAQvRf8D8sI3uomBa1EV9G2oteq&#10;uQ/ZMQlmZ0Nm1fjv3ULB2zze5yxWvWvUjTqpPRtIxwko4sLbmksDp+P2fQZKArLFxjMZeJDAajl4&#10;W2Bm/Z1/6XYIpYohLBkaqEJoM62lqMihjH1LHLmz7xyGCLtS2w7vMdw1+iNJptphzbGhwpa+Kiou&#10;h6szcM0vJEF485N/rnfnXJqd/k6NGQ379RxUoD68xP/uvY3z00kK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mO9DvwAAAN0AAAAPAAAAAAAAAAAAAAAAAJ8CAABk&#10;cnMvZG93bnJldi54bWxQSwUGAAAAAAQABAD3AAAAiwMAAAAA&#10;">
                    <v:imagedata r:id="rId90" o:title="" croptop=".5" cropright=".5"/>
                  </v:shape>
                  <v:shape id="Picture 1156" o:spid="_x0000_s1574" type="#_x0000_t75" style="position:absolute;left:8499;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rcTEAAAA3QAAAA8AAABkcnMvZG93bnJldi54bWxET9tqwkAQfS/0H5Yp+FY3CXghuooIgrQI&#10;Xgr1cZqdJsHsbNjdxrRf3xUE3+ZwrjNf9qYRHTlfW1aQDhMQxIXVNZcKPk6b1ykIH5A1NpZJwS95&#10;WC6en+aYa3vlA3XHUIoYwj5HBVUIbS6lLyoy6Ie2JY7ct3UGQ4SulNrhNYabRmZJMpYGa44NFba0&#10;rqi4HH+Mgu6yW03ezl/7Lv37tAdv3tN15pQavPSrGYhAfXiI7+6tjvPTUQa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IrcTEAAAA3QAAAA8AAAAAAAAAAAAAAAAA&#10;nwIAAGRycy9kb3ducmV2LnhtbFBLBQYAAAAABAAEAPcAAACQAwAAAAA=&#10;">
                    <v:imagedata r:id="rId91" o:title="" croptop=".5" cropleft="5"/>
                  </v:shape>
                  <v:shape id="Picture 1157" o:spid="_x0000_s1575" type="#_x0000_t75" style="position:absolute;left:8499;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z0rnEAAAA3QAAAA8AAABkcnMvZG93bnJldi54bWxET0trwkAQvgv9D8sIvdVNfDSSukoRK2pP&#10;jb14m2bHJJidDdlV4793hYK3+fieM1t0phYXal1lWUE8iEAQ51ZXXCj43X+9TUE4j6yxtkwKbuRg&#10;MX/pzTDV9so/dMl8IUIIuxQVlN43qZQuL8mgG9iGOHBH2xr0AbaF1C1eQ7ip5TCK3qXBikNDiQ0t&#10;S8pP2dko0Kv4NNl15/V23RySzO6/k3H+p9Rrv/v8AOGp80/xv3ujw/x4MoL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Hz0rnEAAAA3QAAAA8AAAAAAAAAAAAAAAAA&#10;nwIAAGRycy9kb3ducmV2LnhtbFBLBQYAAAAABAAEAPcAAACQAwAAAAA=&#10;">
                    <v:imagedata r:id="rId92" o:title="" cropbottom="3" cropleft="5"/>
                  </v:shape>
                  <v:shape id="Picture 1158" o:spid="_x0000_s1576" type="#_x0000_t75" style="position:absolute;left:840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JS9jDAAAA3QAAAA8AAABkcnMvZG93bnJldi54bWxET0uLwjAQvi/4H8II3ta0oiJdo4ggKu7F&#10;B8vubWjGtthMahNt/fcbQfA2H99zpvPWlOJOtSssK4j7EQji1OqCMwWn4+pzAsJ5ZI2lZVLwIAfz&#10;Wedjiom2De/pfvCZCCHsElSQe18lUro0J4OubyviwJ1tbdAHWGdS19iEcFPKQRSNpcGCQ0OOFS1z&#10;Si+Hm1Hwvazittytf+3VND+P0V+0PWUXpXrddvEFwlPr3+KXe6PD/Hg0hO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lL2MMAAADdAAAADwAAAAAAAAAAAAAAAACf&#10;AgAAZHJzL2Rvd25yZXYueG1sUEsFBgAAAAAEAAQA9wAAAI8DAAAAAA==&#10;">
                    <v:imagedata r:id="rId93" o:title="" cropbottom="3" cropright=".5"/>
                  </v:shape>
                  <v:shape id="Picture 1159" o:spid="_x0000_s1577" type="#_x0000_t75" style="position:absolute;left:900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fI9HEAAAA3QAAAA8AAABkcnMvZG93bnJldi54bWxET0trwkAQvhf8D8sIXopuIhhK6ioqFCrF&#10;QjWX3obsNAnNzsbs5uG/7wpCb/PxPWe9HU0tempdZVlBvIhAEOdWV1woyC5v8xcQziNrrC2Tghs5&#10;2G4mT2tMtR34i/qzL0QIYZeigtL7JpXS5SUZdAvbEAfux7YGfYBtIXWLQwg3tVxGUSINVhwaSmzo&#10;UFL+e+6MAn38/M4q6Xa8d90+uX6cnrPkpNRsOu5eQXga/b/44X7XYX68WsH9m3CC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fI9HEAAAA3QAAAA8AAAAAAAAAAAAAAAAA&#10;nwIAAGRycy9kb3ducmV2LnhtbFBLBQYAAAAABAAEAPcAAACQAwAAAAA=&#10;">
                    <v:imagedata r:id="rId85" o:title="" croptop=".0625" cropbottom=".125" cropleft=".125" cropright=".0625"/>
                  </v:shape>
                  <v:shape id="Picture 1160" o:spid="_x0000_s1578" type="#_x0000_t75" style="position:absolute;left:900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RdPCAAAA3QAAAA8AAABkcnMvZG93bnJldi54bWxET81qwkAQvgt9h2UK3nSTikHSbKSUCpqe&#10;an2AITsmIdnZsLvG9O27QqG3+fh+p9jPZhATOd9ZVpCuExDEtdUdNwou34fVDoQPyBoHy6Tghzzs&#10;y6dFgbm2d/6i6RwaEUPY56igDWHMpfR1Swb92o7EkbtaZzBE6BqpHd5juBnkS5Jk0mDHsaHFkd5b&#10;qvvzzSi4XvpsqDd2qjZVb3YfJ1ed0k+lls/z2yuIQHP4F/+5jzrOT7cZ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V0XTwgAAAN0AAAAPAAAAAAAAAAAAAAAAAJ8C&#10;AABkcnMvZG93bnJldi54bWxQSwUGAAAAAAQABAD3AAAAjgMAAAAA&#10;">
                    <v:imagedata r:id="rId86" o:title="" croptop=".5" cropleft=".125" cropright=".0625"/>
                  </v:shape>
                  <v:shape id="Picture 1161" o:spid="_x0000_s1579" type="#_x0000_t75" style="position:absolute;left:900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2vFAAAA3QAAAA8AAABkcnMvZG93bnJldi54bWxET01rwkAQvRf8D8sUeqsbhbYSXaUIYil6&#10;aKpib9PsmIRkZ8PuNon/3i0UepvH+5zFajCN6Mj5yrKCyTgBQZxbXXGh4PC5eZyB8AFZY2OZFFzJ&#10;w2o5ultgqm3PH9RloRAxhH2KCsoQ2lRKn5dk0I9tSxy5i3UGQ4SukNphH8NNI6dJ8iwNVhwbSmxp&#10;XVJeZz9GgQ2X7W6ffe16V3+/n6/ttD52J6Ue7ofXOYhAQ/gX/7nfdJw/eXqB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tdrxQAAAN0AAAAPAAAAAAAAAAAAAAAA&#10;AJ8CAABkcnMvZG93bnJldi54bWxQSwUGAAAAAAQABAD3AAAAkQMAAAAA&#10;">
                    <v:imagedata r:id="rId87" o:title="" cropbottom="3" cropleft=".125" cropright=".0625"/>
                  </v:shape>
                  <v:shape id="Picture 1162" o:spid="_x0000_s1580" type="#_x0000_t75" style="position:absolute;left:8994;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onHAAAA3QAAAA8AAABkcnMvZG93bnJldi54bWxEj9FqwkAQRd8L/YdlCr7VjYWKja5SilIR&#10;pK32A4bsmASzs2l23cR+fedB6NsM9869ZxarwTUqURdqzwYm4wwUceFtzaWB7+PmcQYqRGSLjWcy&#10;cKUAq+X93QJz63v+onSIpZIQDjkaqGJsc61DUZHDMPYtsWgn3zmMsnalth32Eu4a/ZRlU+2wZmmo&#10;sKW3iorz4eIMvK9/U9p97l+OH30xW8fzT0rN1JjRw/A6BxVpiP/m2/XWCv7kWXD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5AonHAAAA3QAAAA8AAAAAAAAAAAAA&#10;AAAAnwIAAGRycy9kb3ducmV2LnhtbFBLBQYAAAAABAAEAPcAAACTAwAAAAA=&#10;">
                    <v:imagedata r:id="rId88" o:title="" croptop=".0625" cropbottom=".125" cropright=".5"/>
                  </v:shape>
                  <v:shape id="Picture 1163" o:spid="_x0000_s1581" type="#_x0000_t75" style="position:absolute;left:908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Wjt/AAAAA3QAAAA8AAABkcnMvZG93bnJldi54bWxET01rAjEQvRf6H8IIvdXsVlzs1iilKHis&#10;2t6HzexmcTMJSdTtvzcFwds83ucs16MdxIVC7B0rKKcFCOLG6Z47BT/H7esCREzIGgfHpOCPIqxX&#10;z09LrLW78p4uh9SJHMKxRgUmJV9LGRtDFuPUeeLMtS5YTBmGTuqA1xxuB/lWFJW02HNuMOjpy1Bz&#10;OpytgnbxXVWtRGrPM79Jm1B6U/0q9TIZPz9AJBrTQ3x373SeX87f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aO38AAAADdAAAADwAAAAAAAAAAAAAAAACfAgAA&#10;ZHJzL2Rvd25yZXYueG1sUEsFBgAAAAAEAAQA9wAAAIwDAAAAAA==&#10;">
                    <v:imagedata r:id="rId89" o:title="" croptop=".0625" cropbottom=".125" cropleft="5"/>
                  </v:shape>
                  <v:shape id="Picture 1164" o:spid="_x0000_s1582" type="#_x0000_t75" style="position:absolute;left:8994;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4gGXCAAAA3QAAAA8AAABkcnMvZG93bnJldi54bWxEj81uwkAMhO9IfYeVK/VGNukBqpQF0T/B&#10;tUDuVtYkEVlvFC+Qvn19qNSbrRnPfF5tptCbG43SRXZQZDkY4jr6jhsHp+PX/AWMJGSPfWRy8EMC&#10;m/XDbIWlj3f+ptshNUZDWEp00KY0lNZK3VJAyeJArNo5jgGTrmNj/Yh3DQ+9fc7zhQ3YsTa0ONB7&#10;S/XlcA0OrtWFJAm/fVbL7e5cSb+zH4VzT4/T9hVMoin9m/+u917xi4Xy6zc6gl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uIBlwgAAAN0AAAAPAAAAAAAAAAAAAAAAAJ8C&#10;AABkcnMvZG93bnJldi54bWxQSwUGAAAAAAQABAD3AAAAjgMAAAAA&#10;">
                    <v:imagedata r:id="rId90" o:title="" croptop=".5" cropright=".5"/>
                  </v:shape>
                  <v:shape id="Picture 1165" o:spid="_x0000_s1583" type="#_x0000_t75" style="position:absolute;left:908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2+Q7EAAAA3QAAAA8AAABkcnMvZG93bnJldi54bWxET0trAjEQvhf6H8IUvNVsPNiyGkUEQRSh&#10;PkCP0810d3EzWZK4rv31TaHQ23x8z5nOe9uIjnyoHWtQwwwEceFMzaWG03H1+g4iRGSDjWPS8KAA&#10;89nz0xRz4+68p+4QS5FCOOSooYqxzaUMRUUWw9C1xIn7ct5iTNCX0ni8p3DbyFGWjaXFmlNDhS0t&#10;Kyquh5vV0F13i7fN5fOjU99ntw92q5Yjr/XgpV9MQETq47/4z702ab4aK/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2+Q7EAAAA3QAAAA8AAAAAAAAAAAAAAAAA&#10;nwIAAGRycy9kb3ducmV2LnhtbFBLBQYAAAAABAAEAPcAAACQAwAAAAA=&#10;">
                    <v:imagedata r:id="rId91" o:title="" croptop=".5" cropleft="5"/>
                  </v:shape>
                  <v:shape id="Picture 1166" o:spid="_x0000_s1584" type="#_x0000_t75" style="position:absolute;left:908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vZ/DAAAA3QAAAA8AAABkcnMvZG93bnJldi54bWxET0uLwjAQvi/4H8IIe9O04otqFBGV3fVk&#10;9eJtbMa22ExKE7X++82CsLf5+J4zX7amEg9qXGlZQdyPQBBnVpecKzgdt70pCOeRNVaWScGLHCwX&#10;nY85Jto++UCP1OcihLBLUEHhfZ1I6bKCDLq+rYkDd7WNQR9gk0vd4DOEm0oOomgsDZYcGgqsaV1Q&#10;dkvvRoHexLfRT3vffe/q8yS1x/1kmF2U+uy2qxkIT63/F7/dXzrMj8cD+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O9n8MAAADdAAAADwAAAAAAAAAAAAAAAACf&#10;AgAAZHJzL2Rvd25yZXYueG1sUEsFBgAAAAAEAAQA9wAAAI8DAAAAAA==&#10;">
                    <v:imagedata r:id="rId92" o:title="" cropbottom="3" cropleft="5"/>
                  </v:shape>
                  <v:shape id="Picture 1167" o:spid="_x0000_s1585" type="#_x0000_t75" style="position:absolute;left:8994;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MGRHDAAAA3QAAAA8AAABkcnMvZG93bnJldi54bWxET02LwjAQvS/4H8II3ta0K8pSjbIIi4pe&#10;dEX0NjSzbbGZ1Cba+u+NIHibx/ucyaw1pbhR7QrLCuJ+BII4tbrgTMH+7/fzG4TzyBpLy6TgTg5m&#10;087HBBNtG97SbeczEULYJagg975KpHRpTgZd31bEgfu3tUEfYJ1JXWMTwk0pv6JoJA0WHBpyrGie&#10;U3reXY2CzbyK23K9ONqLaQ734Sla7bOzUr1u+zMG4an1b/HLvdRhfjwawP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wZEcMAAADdAAAADwAAAAAAAAAAAAAAAACf&#10;AgAAZHJzL2Rvd25yZXYueG1sUEsFBgAAAAAEAAQA9wAAAI8DAAAAAA==&#10;">
                    <v:imagedata r:id="rId93" o:title="" cropbottom="3" cropright=".5"/>
                  </v:shape>
                  <v:shape id="Picture 1168" o:spid="_x0000_s1586" type="#_x0000_t75" style="position:absolute;left:959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TPfCAAAA3QAAAA8AAABkcnMvZG93bnJldi54bWxET02LwjAQvS/4H8IIXmRNFSnSNYoKgiIK&#10;ai97G5rZtthMahO1/nsjCHubx/uc6bw1lbhT40rLCoaDCARxZnXJuYL0vP6egHAeWWNlmRQ8ycF8&#10;1vmaYqLtg490P/lchBB2CSoovK8TKV1WkEE3sDVx4P5sY9AH2ORSN/gI4aaSoyiKpcGSQ0OBNa0K&#10;yi6nm1Ggt4fftJRuwUt3W8bX3b6fxnulet128QPCU+v/xR/3Rof5w3g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f0z3wgAAAN0AAAAPAAAAAAAAAAAAAAAAAJ8C&#10;AABkcnMvZG93bnJldi54bWxQSwUGAAAAAAQABAD3AAAAjgMAAAAA&#10;">
                    <v:imagedata r:id="rId85" o:title="" croptop=".0625" cropbottom=".125" cropleft=".125" cropright=".0625"/>
                  </v:shape>
                  <v:shape id="Picture 1169" o:spid="_x0000_s1587" type="#_x0000_t75" style="position:absolute;left:959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pERnCAAAA3QAAAA8AAABkcnMvZG93bnJldi54bWxET81qwkAQvgt9h2UK3nSTikHSbKSUCpqe&#10;an2AITsmIdnZsLvG9O27QqG3+fh+p9jPZhATOd9ZVpCuExDEtdUdNwou34fVDoQPyBoHy6Tghzzs&#10;y6dFgbm2d/6i6RwaEUPY56igDWHMpfR1Swb92o7EkbtaZzBE6BqpHd5juBnkS5Jk0mDHsaHFkd5b&#10;qvvzzSi4XvpsqDd2qjZVb3YfJ1ed0k+lls/z2yuIQHP4F/+5jzrOT7Mt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6REZwgAAAN0AAAAPAAAAAAAAAAAAAAAAAJ8C&#10;AABkcnMvZG93bnJldi54bWxQSwUGAAAAAAQABAD3AAAAjgMAAAAA&#10;">
                    <v:imagedata r:id="rId86" o:title="" croptop=".5" cropleft=".125" cropright=".0625"/>
                  </v:shape>
                  <v:shape id="Picture 1170" o:spid="_x0000_s1588" type="#_x0000_t75" style="position:absolute;left:959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uE3FAAAA3QAAAA8AAABkcnMvZG93bnJldi54bWxET01rwkAQvQv9D8sI3upGD0FSVykFaSn2&#10;0NSWehuzYxKSnQ27axL/vVsoeJvH+5z1djSt6Mn52rKCxTwBQVxYXXOp4PC1e1yB8AFZY2uZFFzJ&#10;w3bzMFljpu3An9TnoRQxhH2GCqoQukxKX1Rk0M9tRxy5s3UGQ4SulNrhEMNNK5dJkkqDNceGCjt6&#10;qaho8otRYMP5df+RH/eDa07vv9du2Xz3P0rNpuPzE4hAY7iL/91vOs5fpCn8fRNP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nrhNxQAAAN0AAAAPAAAAAAAAAAAAAAAA&#10;AJ8CAABkcnMvZG93bnJldi54bWxQSwUGAAAAAAQABAD3AAAAkQMAAAAA&#10;">
                    <v:imagedata r:id="rId87" o:title="" cropbottom="3" cropleft=".125" cropright=".0625"/>
                  </v:shape>
                  <v:shape id="Picture 1171" o:spid="_x0000_s1589" type="#_x0000_t75" style="position:absolute;left:958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XEbEAAAA3QAAAA8AAABkcnMvZG93bnJldi54bWxET9tqwkAQfS/4D8sIfasbfUg1uoqIYimU&#10;evuAITsmwexszK6btF/fLRT6NodzncWqN7UI1LrKsoLxKAFBnFtdcaHgct69TEE4j6yxtkwKvsjB&#10;ajl4WmCmbcdHCidfiBjCLkMFpfdNJqXLSzLoRrYhjtzVtgZ9hG0hdYtdDDe1nCRJKg1WHBtKbGhT&#10;Un47PYyC/fY7hPfDx+z82eXTrb/dQ6hTpZ6H/XoOwlPv/8V/7jcd54/TV/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bKXEbEAAAA3QAAAA8AAAAAAAAAAAAAAAAA&#10;nwIAAGRycy9kb3ducmV2LnhtbFBLBQYAAAAABAAEAPcAAACQAwAAAAA=&#10;">
                    <v:imagedata r:id="rId88" o:title="" croptop=".0625" cropbottom=".125" cropright=".5"/>
                  </v:shape>
                  <v:shape id="Picture 1172" o:spid="_x0000_s1590" type="#_x0000_t75" style="position:absolute;left:967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24fnCAAAA3QAAAA8AAABkcnMvZG93bnJldi54bWxEj0FLAzEQhe+C/yGM4M1mVyGUtWkpUsGj&#10;Vr0Pm9nN0s0kJGm7/nvnIHib4b1575vNbgmzulAuU2QL7aoBRdxHN/Fo4evz9WENqlRkh3NksvBD&#10;BXbb25sNdi5e+YMuxzoqCeHSoQVfa+q0Lr2ngGUVE7FoQ8wBq6x51C7jVcLDrB+bxuiAE0uDx0Qv&#10;nvrT8RwsDOt3YwaNNJyf0qEecpu8+bb2/m7ZP4OqtNR/89/1mxP81giufCMj6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duH5wgAAAN0AAAAPAAAAAAAAAAAAAAAAAJ8C&#10;AABkcnMvZG93bnJldi54bWxQSwUGAAAAAAQABAD3AAAAjgMAAAAA&#10;">
                    <v:imagedata r:id="rId89" o:title="" croptop=".0625" cropbottom=".125" cropleft="5"/>
                  </v:shape>
                  <v:shape id="Picture 1173" o:spid="_x0000_s1591" type="#_x0000_t75" style="position:absolute;left:958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CKfjAAAAA3QAAAA8AAABkcnMvZG93bnJldi54bWxET01vwjAMvU/iP0RG4jbS7gBbISBgILiO&#10;0bvVmLaicao6QPn3ZNIkbn56n54ve9eoG3VSezaQjhNQxIW3NZcGTr+7909QEpAtNp7JwIMElovB&#10;2xwz6+/8Q7djKFUMYcnQQBVCm2ktRUUOZexb4sidfecwRNiV2nZ4j+Gu0R9JMtEOa44NFba0qai4&#10;HK/OwDW/kATh9TafrvbnXJq9/k6NGQ371QxUoD68xP/ug43z08kX/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Ip+MAAAADdAAAADwAAAAAAAAAAAAAAAACfAgAA&#10;ZHJzL2Rvd25yZXYueG1sUEsFBgAAAAAEAAQA9wAAAIwDAAAAAA==&#10;">
                    <v:imagedata r:id="rId90" o:title="" croptop=".5" cropright=".5"/>
                  </v:shape>
                  <v:shape id="Picture 1174" o:spid="_x0000_s1592" type="#_x0000_t75" style="position:absolute;left:967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jykjHAAAA3QAAAA8AAABkcnMvZG93bnJldi54bWxEj09rwkAQxe9Cv8MyBW+6iQct0VVEKJQW&#10;of6B9jhmp0kwOxt2tzH203cOhd5meG/e+81qM7hW9RRi49lAPs1AEZfeNlwZOJ+eJ0+gYkK22Hom&#10;A3eKsFk/jFZYWH/jA/XHVCkJ4ViggTqlrtA6ljU5jFPfEYv25YPDJGuotA14k3DX6lmWzbXDhqWh&#10;xo52NZXX47cz0F/328Xr5+W9z38+/CG6t3w3C8aMH4ftElSiIf2b/65frODnC+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jykjHAAAA3QAAAA8AAAAAAAAAAAAA&#10;AAAAnwIAAGRycy9kb3ducmV2LnhtbFBLBQYAAAAABAAEAPcAAACTAwAAAAA=&#10;">
                    <v:imagedata r:id="rId91" o:title="" croptop=".5" cropleft="5"/>
                  </v:shape>
                  <v:shape id="Picture 1175" o:spid="_x0000_s1593" type="#_x0000_t75" style="position:absolute;left:967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YtTXDAAAA3QAAAA8AAABkcnMvZG93bnJldi54bWxET0trwkAQvhf8D8sIvekmpZoSXUVKKz5O&#10;jV68jdkxCWZnQ3bV+O9dQehtPr7nTOedqcWVWldZVhAPIxDEudUVFwr2u9/BFwjnkTXWlknBnRzM&#10;Z723Kaba3viPrpkvRAhhl6KC0vsmldLlJRl0Q9sQB+5kW4M+wLaQusVbCDe1/IiisTRYcWgosaHv&#10;kvJzdjEK9E98Hm26y3K9bA5JZnfb5DM/KvXe7xYTEJ46/y9+uVc6zI+TG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i1NcMAAADdAAAADwAAAAAAAAAAAAAAAACf&#10;AgAAZHJzL2Rvd25yZXYueG1sUEsFBgAAAAAEAAQA9wAAAI8DAAAAAA==&#10;">
                    <v:imagedata r:id="rId92" o:title="" cropbottom="3" cropleft="5"/>
                  </v:shape>
                  <v:shape id="Picture 1176" o:spid="_x0000_s1594" type="#_x0000_t75" style="position:absolute;left:958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KlfDAAAA3QAAAA8AAABkcnMvZG93bnJldi54bWxET0uLwjAQvgv7H8IseNO0gg+qURZBdhe9&#10;+ED0NjSzbbGZ1CZr6783guBtPr7nzBatKcWNaldYVhD3IxDEqdUFZwoO+1VvAsJ5ZI2lZVJwJweL&#10;+Udnhom2DW/ptvOZCCHsElSQe18lUro0J4OubyviwP3Z2qAPsM6krrEJ4aaUgygaSYMFh4YcK1rm&#10;lF52/0bBZlnFbbn+PtmraY734Tn6PWQXpbqf7dcUhKfWv8Uv948O8+PxA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BkqV8MAAADdAAAADwAAAAAAAAAAAAAAAACf&#10;AgAAZHJzL2Rvd25yZXYueG1sUEsFBgAAAAAEAAQA9wAAAI8DAAAAAA==&#10;">
                    <v:imagedata r:id="rId93" o:title="" cropbottom="3" cropright=".5"/>
                  </v:shape>
                  <v:shape id="Picture 1177" o:spid="_x0000_s1595" type="#_x0000_t75" style="position:absolute;left:1018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Ql7FAAAA3QAAAA8AAABkcnMvZG93bnJldi54bWxET01rwkAQvQv+h2WEXkQ3aSFKdBVTKLSU&#10;FKq5eBuy0yQ0O5tmV5P++25B8DaP9znb/WhacaXeNZYVxMsIBHFpdcOVguL0sliDcB5ZY2uZFPyS&#10;g/1uOtliqu3An3Q9+kqEEHYpKqi971IpXVmTQbe0HXHgvmxv0AfYV1L3OIRw08rHKEqkwYZDQ40d&#10;PddUfh8vRoF++zgXjXQHztwlS37e83mR5Eo9zMbDBoSn0d/FN/erDvPj1RP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T0JexQAAAN0AAAAPAAAAAAAAAAAAAAAA&#10;AJ8CAABkcnMvZG93bnJldi54bWxQSwUGAAAAAAQABAD3AAAAkQMAAAAA&#10;">
                    <v:imagedata r:id="rId85" o:title="" croptop=".0625" cropbottom=".125" cropleft=".125" cropright=".0625"/>
                  </v:shape>
                  <v:shape id="Picture 1178" o:spid="_x0000_s1596" type="#_x0000_t75" style="position:absolute;left:1018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8Il/CAAAA3QAAAA8AAABkcnMvZG93bnJldi54bWxET9uKwjAQfV/wH8IIvq1p10WlGkWWFdb6&#10;5OUDhmZsS5tJSbK1+/cbQfBtDuc66+1gWtGT87VlBek0AUFcWF1zqeB62b8vQfiArLG1TAr+yMN2&#10;M3pbY6btnU/Un0MpYgj7DBVUIXSZlL6oyKCf2o44cjfrDIYIXSm1w3sMN638SJK5NFhzbKiwo6+K&#10;iub8axTcrs28LWa2z2d5Y5bfB5cf0qNSk/GwW4EINISX+On+0XF+uviE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fCJfwgAAAN0AAAAPAAAAAAAAAAAAAAAAAJ8C&#10;AABkcnMvZG93bnJldi54bWxQSwUGAAAAAAQABAD3AAAAjgMAAAAA&#10;">
                    <v:imagedata r:id="rId86" o:title="" croptop=".5" cropleft=".125" cropright=".0625"/>
                  </v:shape>
                  <v:shape id="Picture 1179" o:spid="_x0000_s1597" type="#_x0000_t75" style="position:absolute;left:1018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VsOfFAAAA3QAAAA8AAABkcnMvZG93bnJldi54bWxET01rwkAQvRf8D8sUeqsbhbYSXaUIYil6&#10;aKpib9PsmIRkZ8PuNon/3i0UepvH+5zFajCN6Mj5yrKCyTgBQZxbXXGh4PC5eZyB8AFZY2OZFFzJ&#10;w2o5ultgqm3PH9RloRAxhH2KCsoQ2lRKn5dk0I9tSxy5i3UGQ4SukNphH8NNI6dJ8iwNVhwbSmxp&#10;XVJeZz9GgQ2X7W6ffe16V3+/n6/ttD52J6Ue7ofXOYhAQ/gX/7nfdJw/eXm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lbDnxQAAAN0AAAAPAAAAAAAAAAAAAAAA&#10;AJ8CAABkcnMvZG93bnJldi54bWxQSwUGAAAAAAQABAD3AAAAkQMAAAAA&#10;">
                    <v:imagedata r:id="rId87" o:title="" cropbottom="3" cropleft=".125" cropright=".0625"/>
                  </v:shape>
                  <v:shape id="Picture 1180" o:spid="_x0000_s1598" type="#_x0000_t75" style="position:absolute;left:1016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bwDEAAAA3QAAAA8AAABkcnMvZG93bnJldi54bWxET9tqwkAQfS/4D8sIfasbfUg1uoqIYimU&#10;evuAITsmwexszK6btF/fLRT6NodzncWqN7UI1LrKsoLxKAFBnFtdcaHgct69TEE4j6yxtkwKvsjB&#10;ajl4WmCmbcdHCidfiBjCLkMFpfdNJqXLSzLoRrYhjtzVtgZ9hG0hdYtdDDe1nCRJKg1WHBtKbGhT&#10;Un47PYyC/fY7hPfDx+z82eXTrb/dQ6hTpZ6H/XoOwlPv/8V/7jcd549fU/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fbwDEAAAA3QAAAA8AAAAAAAAAAAAAAAAA&#10;nwIAAGRycy9kb3ducmV2LnhtbFBLBQYAAAAABAAEAPcAAACQAwAAAAA=&#10;">
                    <v:imagedata r:id="rId88" o:title="" croptop=".0625" cropbottom=".125" cropright=".5"/>
                  </v:shape>
                  <v:shape id="Picture 1181" o:spid="_x0000_s1599" type="#_x0000_t75" style="position:absolute;left:1025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41bAAAAA3QAAAA8AAABkcnMvZG93bnJldi54bWxET01rwzAMvQ/2H4wGva1ONkhLVjeU0cGO&#10;a9fdRazEobFsbKfN/n09KOymx/vUppntKC4U4uBYQbksQBC3Tg/cKzh9fzyvQcSErHF0TAp+KUKz&#10;fXzYYK3dlQ90OaZe5BCONSowKflaytgashiXzhNnrnPBYsow9FIHvOZwO8qXoqikxYFzg0FP74ba&#10;83GyCrr1V1V1EqmbXv0+7UPpTfWj1OJp3r2BSDSnf/Hd/anz/HK1gr9v8glye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DDjVsAAAADdAAAADwAAAAAAAAAAAAAAAACfAgAA&#10;ZHJzL2Rvd25yZXYueG1sUEsFBgAAAAAEAAQA9wAAAIwDAAAAAA==&#10;">
                    <v:imagedata r:id="rId89" o:title="" croptop=".0625" cropbottom=".125" cropleft="5"/>
                  </v:shape>
                  <v:shape id="Picture 1182" o:spid="_x0000_s1600" type="#_x0000_t75" style="position:absolute;left:1016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XGr7CAAAA3QAAAA8AAABkcnMvZG93bnJldi54bWxEj81uwkAMhO+VeIeVkXorm/RQqsCCoD+C&#10;a4HcraxJIrLeKF4gffv6UImbrRnPfF6ux9CZGw3SRnaQzzIwxFX0LdcOTsfvl3cwkpA9dpHJwS8J&#10;rFeTpyUWPt75h26HVBsNYSnQQZNSX1grVUMBZRZ7YtXOcQiYdB1q6we8a3jo7GuWvdmALWtDgz19&#10;NFRdDtfg4FpeSJLw9qucb3bnUrqd/cyde56OmwWYRGN6mP+v917x87ni6jc6g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Fxq+wgAAAN0AAAAPAAAAAAAAAAAAAAAAAJ8C&#10;AABkcnMvZG93bnJldi54bWxQSwUGAAAAAAQABAD3AAAAjgMAAAAA&#10;">
                    <v:imagedata r:id="rId90" o:title="" croptop=".5" cropright=".5"/>
                  </v:shape>
                  <v:shape id="Picture 1183" o:spid="_x0000_s1601" type="#_x0000_t75" style="position:absolute;left:1025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ZY9XEAAAA3QAAAA8AAABkcnMvZG93bnJldi54bWxET0trwkAQvgv9D8sUvOkmHrSNriJCoSgF&#10;HwU9jtlpEszOht1tTP31rlDwNh/fc2aLztSiJecrywrSYQKCOLe64kLB9+Fj8AbCB2SNtWVS8Ece&#10;FvOX3gwzba+8o3YfChFD2GeooAyhyaT0eUkG/dA2xJH7sc5giNAVUju8xnBTy1GSjKXBimNDiQ2t&#10;Ssov+1+joL18LSfr03nbprej3XmzSVcjp1T/tVtOQQTqwlP87/7UcX46eYf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5ZY9XEAAAA3QAAAA8AAAAAAAAAAAAAAAAA&#10;nwIAAGRycy9kb3ducmV2LnhtbFBLBQYAAAAABAAEAPcAAACQAwAAAAA=&#10;">
                    <v:imagedata r:id="rId91" o:title="" croptop=".5" cropleft="5"/>
                  </v:shape>
                  <v:shape id="Picture 1184" o:spid="_x0000_s1602" type="#_x0000_t75" style="position:absolute;left:1025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BYInGAAAA3QAAAA8AAABkcnMvZG93bnJldi54bWxEj0FvwjAMhe9I/IfIk7hB2okB6ggITRsa&#10;cKLsspvXeG1F41RNgO7fzwckbrbe83ufl+veNepKXag9G0gnCSjiwtuaSwNfp4/xAlSIyBYbz2Tg&#10;jwKsV8PBEjPrb3ykax5LJSEcMjRQxdhmWoeiIodh4lti0X595zDK2pXadniTcNfo5ySZaYc1S0OF&#10;Lb1VVJzzizNg39Pzy76/bHfb9nue+9NhPi1+jBk99ZtXUJH6+DDfrz+t4KcL4ZdvZAS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0FgicYAAADdAAAADwAAAAAAAAAAAAAA&#10;AACfAgAAZHJzL2Rvd25yZXYueG1sUEsFBgAAAAAEAAQA9wAAAJIDAAAAAA==&#10;">
                    <v:imagedata r:id="rId92" o:title="" cropbottom="3" cropleft="5"/>
                  </v:shape>
                  <v:shape id="Picture 1185" o:spid="_x0000_s1603" type="#_x0000_t75" style="position:absolute;left:1016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exAfEAAAA3QAAAA8AAABkcnMvZG93bnJldi54bWxET01rwkAQvQv+h2WE3nSTQkuIrlIEaUt7&#10;MYZSb0N2mgSzs3F3a+K/dwsFb/N4n7PajKYTF3K+tawgXSQgiCurW64VlIfdPAPhA7LGzjIpuJKH&#10;zXo6WWGu7cB7uhShFjGEfY4KmhD6XEpfNWTQL2xPHLkf6wyGCF0ttcMhhptOPibJszTYcmxosKdt&#10;Q9Wp+DUKPrd9OnYfr9/2bIav69MxeS/rk1IPs/FlCSLQGO7if/ebjvPTLIW/b+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exAfEAAAA3QAAAA8AAAAAAAAAAAAAAAAA&#10;nwIAAGRycy9kb3ducmV2LnhtbFBLBQYAAAAABAAEAPcAAACQAwAAAAA=&#10;">
                    <v:imagedata r:id="rId93" o:title="" cropbottom="3" cropright=".5"/>
                  </v:shape>
                  <v:shape id="Picture 1186" o:spid="_x0000_s1604" type="#_x0000_t75" style="position:absolute;left:10775;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l+LDAAAA3QAAAA8AAABkcnMvZG93bnJldi54bWxET02LwjAQvS/4H8IIXhZN9VCkGksVFlZE&#10;QbeXvQ3NbFu2mdQmav33RhC8zeN9zjLtTSOu1LnasoLpJAJBXFhdc6kg//kaz0E4j6yxsUwK7uQg&#10;XQ0+lphoe+MjXU++FCGEXYIKKu/bREpXVGTQTWxLHLg/2xn0AXal1B3eQrhp5CyKYmmw5tBQYUub&#10;ior/08Uo0NvDb15Ll/HaXdbxebf/zOO9UqNhny1AeOr9W/xyf+swfzqfwfObc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aX4sMAAADdAAAADwAAAAAAAAAAAAAAAACf&#10;AgAAZHJzL2Rvd25yZXYueG1sUEsFBgAAAAAEAAQA9wAAAI8DAAAAAA==&#10;">
                    <v:imagedata r:id="rId85" o:title="" croptop=".0625" cropbottom=".125" cropleft=".125" cropright=".0625"/>
                  </v:shape>
                  <v:shape id="Picture 1187" o:spid="_x0000_s1605" type="#_x0000_t75" style="position:absolute;left:10775;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AygzBAAAA3QAAAA8AAABkcnMvZG93bnJldi54bWxET82KwjAQvi/4DmEEb2taC1KqUURc0O5p&#10;1QcYmrEtbSYlydb69puFhb3Nx/c72/1kejGS861lBekyAUFcWd1yreB++3jPQfiArLG3TApe5GG/&#10;m71tsdD2yV80XkMtYgj7AhU0IQyFlL5qyKBf2oE4cg/rDIYIXS21w2cMN71cJclaGmw5NjQ40LGh&#10;qrt+GwWPe7fuq8yOZVZ2Jj9dXHlJP5VazKfDBkSgKfyL/9xnHeeneQa/38QT5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AygzBAAAA3QAAAA8AAAAAAAAAAAAAAAAAnwIA&#10;AGRycy9kb3ducmV2LnhtbFBLBQYAAAAABAAEAPcAAACNAwAAAAA=&#10;">
                    <v:imagedata r:id="rId86" o:title="" croptop=".5" cropleft=".125" cropright=".0625"/>
                  </v:shape>
                  <v:shape id="Picture 1188" o:spid="_x0000_s1606" type="#_x0000_t75" style="position:absolute;left:10775;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MZVvFAAAA3QAAAA8AAABkcnMvZG93bnJldi54bWxET01rwkAQvRf8D8sI3upGkSKpq4ggithD&#10;0yrtbZodk5DsbNjdJvHfdwuF3ubxPme1GUwjOnK+sqxgNk1AEOdWV1woeH/bPy5B+ICssbFMCu7k&#10;YbMePaww1bbnV+qyUIgYwj5FBWUIbSqlz0sy6Ke2JY7czTqDIUJXSO2wj+GmkfMkeZIGK44NJba0&#10;Kymvs2+jwIbb4fySfZ57V3+dPu7tvL50V6Um42H7DCLQEP7Ff+6jjvNnywX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DGVbxQAAAN0AAAAPAAAAAAAAAAAAAAAA&#10;AJ8CAABkcnMvZG93bnJldi54bWxQSwUGAAAAAAQABAD3AAAAkQMAAAAA&#10;">
                    <v:imagedata r:id="rId87" o:title="" cropbottom="3" cropleft=".125" cropright=".0625"/>
                  </v:shape>
                  <v:shape id="Picture 1189" o:spid="_x0000_s1607" type="#_x0000_t75" style="position:absolute;left:1076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gVDEAAAA3QAAAA8AAABkcnMvZG93bnJldi54bWxET9tqwkAQfS/4D8sIfdONhUqMriJisRRK&#10;vX3AkB2TYHY2ZtdN2q/vFoS+zeFcZ7HqTS0Cta6yrGAyTkAQ51ZXXCg4n95GKQjnkTXWlknBNzlY&#10;LQdPC8y07fhA4egLEUPYZaig9L7JpHR5SQbd2DbEkbvY1qCPsC2kbrGL4aaWL0kylQYrjg0lNrQp&#10;Kb8e70bBbvsTwsf+c3b66vJ066+3EOqpUs/Dfj0H4an3/+KH+13H+Z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YgVDEAAAA3QAAAA8AAAAAAAAAAAAAAAAA&#10;nwIAAGRycy9kb3ducmV2LnhtbFBLBQYAAAAABAAEAPcAAACQAwAAAAA=&#10;">
                    <v:imagedata r:id="rId88" o:title="" croptop=".0625" cropbottom=".125" cropright=".5"/>
                  </v:shape>
                  <v:shape id="Picture 1190" o:spid="_x0000_s1608" type="#_x0000_t75" style="position:absolute;left:1085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Nuq/AAAA3QAAAA8AAABkcnMvZG93bnJldi54bWxET01rwzAMvQ/6H4wKu61ONjAhrVtK6WDH&#10;rVvvIlbi0Fg2tttm/34eDHbT431qs5vdJG4U0+hZQ72qQBB33ow8aPj6fH1qQKSMbHDyTBq+KcFu&#10;u3jYYGv8nT/odsqDKCGcWtRgcw6tlKmz5DCtfCAuXO+jw1xgHKSJeC/hbpLPVaWkw5FLg8VAB0vd&#10;5XR1GvrmXaleIvXXl3DMx1gHq85aPy7n/RpEpjn/i//cb6bMrxsFv9+UE+T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KqTbqvwAAAN0AAAAPAAAAAAAAAAAAAAAAAJ8CAABk&#10;cnMvZG93bnJldi54bWxQSwUGAAAAAAQABAD3AAAAiwMAAAAA&#10;">
                    <v:imagedata r:id="rId89" o:title="" croptop=".0625" cropbottom=".125" cropleft="5"/>
                  </v:shape>
                  <v:shape id="Picture 1191" o:spid="_x0000_s1609" type="#_x0000_t75" style="position:absolute;left:1076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d/uu/AAAA3QAAAA8AAABkcnMvZG93bnJldi54bWxET0uLwjAQvi/4H8II3ta0HlSqUXziXnW3&#10;96EZ22IzKZ2o9d9vFha8zcf3nOW6d416UCe1ZwPpOAFFXHhbc2ng5/v4OQclAdli45kMvEhgvRp8&#10;LDGz/slnelxCqWIIS4YGqhDaTGspKnIoY98SR+7qO4chwq7UtsNnDHeNniTJVDusOTZU2NKuouJ2&#10;uTsD9/xGEoS3h3y2OV1zaU56nxozGvabBahAfXiL/91fNs5P5zP4+yaeoF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cXf7rvwAAAN0AAAAPAAAAAAAAAAAAAAAAAJ8CAABk&#10;cnMvZG93bnJldi54bWxQSwUGAAAAAAQABAD3AAAAiwMAAAAA&#10;">
                    <v:imagedata r:id="rId90" o:title="" croptop=".5" cropright=".5"/>
                  </v:shape>
                  <v:shape id="Picture 1192" o:spid="_x0000_s1610" type="#_x0000_t75" style="position:absolute;left:1085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AtmnHAAAA3QAAAA8AAABkcnMvZG93bnJldi54bWxEj0FrwkAQhe+F/odlCt7qJh5UoquIUCgt&#10;QrWF9jhmp0kwOxt2tzH21zsHwdsM78173yzXg2tVTyE2ng3k4wwUceltw5WBr8+X5zmomJAttp7J&#10;wIUirFePD0ssrD/znvpDqpSEcCzQQJ1SV2gdy5ocxrHviEX79cFhkjVU2gY8S7hr9STLptphw9JQ&#10;Y0fbmsrT4c8Z6E+7zezt5/jR5//ffh/de76dBGNGT8NmASrRkO7m2/WrFfx8Lrj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TAtmnHAAAA3QAAAA8AAAAAAAAAAAAA&#10;AAAAnwIAAGRycy9kb3ducmV2LnhtbFBLBQYAAAAABAAEAPcAAACTAwAAAAA=&#10;">
                    <v:imagedata r:id="rId91" o:title="" croptop=".5" cropleft="5"/>
                  </v:shape>
                  <v:shape id="Picture 1193" o:spid="_x0000_s1611" type="#_x0000_t75" style="position:absolute;left:1085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7yRTEAAAA3QAAAA8AAABkcnMvZG93bnJldi54bWxET01rwkAQvQv9D8sIvekmojWmrlLEitpT&#10;Yy/eptkxCWZnQ3bV+O9dodDbPN7nzJedqcWVWldZVhAPIxDEudUVFwp+Dp+DBITzyBpry6TgTg6W&#10;i5feHFNtb/xN18wXIoSwS1FB6X2TSunykgy6oW2IA3eyrUEfYFtI3eIthJtajqLoTRqsODSU2NCq&#10;pPycXYwCvY7Pk3132ew2zXGa2cPXdJz/KvXa7z7eQXjq/L/4z73VYX6czOD5TThB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7yRTEAAAA3QAAAA8AAAAAAAAAAAAAAAAA&#10;nwIAAGRycy9kb3ducmV2LnhtbFBLBQYAAAAABAAEAPcAAACQAwAAAAA=&#10;">
                    <v:imagedata r:id="rId92" o:title="" cropbottom="3" cropleft="5"/>
                  </v:shape>
                  <v:shape id="Picture 1194" o:spid="_x0000_s1612" type="#_x0000_t75" style="position:absolute;left:1076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90HHAAAA3QAAAA8AAABkcnMvZG93bnJldi54bWxEj0FrwkAQhe8F/8MyQm91E8HSRlcpgmip&#10;l9pQ6m3ITpNgdjZmtyb++85B8DbDe/PeN4vV4Bp1oS7Ung2kkwQUceFtzaWB/Gvz9AIqRGSLjWcy&#10;cKUAq+XoYYGZ9T1/0uUQSyUhHDI0UMXYZlqHoiKHYeJbYtF+fecwytqV2nbYS7hr9DRJnrXDmqWh&#10;wpbWFRWnw58zsF+36dB8bH/82fXf19kxec/LkzGP4+FtDirSEO/m2/XOCn76KvzyjYyg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90HHAAAA3QAAAA8AAAAAAAAAAAAA&#10;AAAAnwIAAGRycy9kb3ducmV2LnhtbFBLBQYAAAAABAAEAPcAAACTAwAAAAA=&#10;">
                    <v:imagedata r:id="rId93" o:title="" cropbottom="3" cropright=".5"/>
                  </v:shape>
                  <v:shape id="Picture 1195" o:spid="_x0000_s1613" type="#_x0000_t75" style="position:absolute;left:14474;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n0jFAAAA3QAAAA8AAABkcnMvZG93bnJldi54bWxET01rwkAQvRf8D8sUeil1Ew+hRtcQCwVL&#10;saDm0tuQHZPQ7GzMrkn6712h0Ns83uess8m0YqDeNZYVxPMIBHFpdcOVguL0/vIKwnlkja1lUvBL&#10;DrLN7GGNqbYjH2g4+kqEEHYpKqi971IpXVmTQTe3HXHgzrY36APsK6l7HEO4aeUiihJpsOHQUGNH&#10;bzWVP8erUaA/vr6LRrqct+66TS6f++ci2Sv19DjlKxCeJv8v/nPvdJgfL2O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3Z9IxQAAAN0AAAAPAAAAAAAAAAAAAAAA&#10;AJ8CAABkcnMvZG93bnJldi54bWxQSwUGAAAAAAQABAD3AAAAkQMAAAAA&#10;">
                    <v:imagedata r:id="rId85" o:title="" croptop=".0625" cropbottom=".125" cropleft=".125" cropright=".0625"/>
                  </v:shape>
                  <v:shape id="Picture 1196" o:spid="_x0000_s1614" type="#_x0000_t75" style="position:absolute;left:14474;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V+UrBAAAA3QAAAA8AAABkcnMvZG93bnJldi54bWxET9uKwjAQfRf8hzDCvmlaBdFqFJFdWOuT&#10;lw8YmrEtbSYlydbu328WBN/mcK6z3Q+mFT05X1tWkM4SEMSF1TWXCu63r+kKhA/IGlvLpOCXPOx3&#10;49EWM22ffKH+GkoRQ9hnqKAKocuk9EVFBv3MdsSRe1hnMEToSqkdPmO4aeU8SZbSYM2xocKOjhUV&#10;zfXHKHjcm2VbLGyfL/LGrD5PLj+lZ6U+JsNhAyLQEN7il/tbx/npeg7/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jV+UrBAAAA3QAAAA8AAAAAAAAAAAAAAAAAnwIA&#10;AGRycy9kb3ducmV2LnhtbFBLBQYAAAAABAAEAPcAAACNAwAAAAA=&#10;">
                    <v:imagedata r:id="rId86" o:title="" croptop=".5" cropleft=".125" cropright=".0625"/>
                  </v:shape>
                  <v:shape id="Picture 1197" o:spid="_x0000_s1615" type="#_x0000_t75" style="position:absolute;left:14474;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a/LFAAAA3QAAAA8AAABkcnMvZG93bnJldi54bWxET01rwkAQvRf8D8sUeqsbLZQaXaUIYil6&#10;aKpib9PsmIRkZ8PuNon/3i0UepvH+5zFajCN6Mj5yrKCyTgBQZxbXXGh4PC5eXwB4QOyxsYyKbiS&#10;h9VydLfAVNueP6jLQiFiCPsUFZQhtKmUPi/JoB/bljhyF+sMhghdIbXDPoabRk6T5FkarDg2lNjS&#10;uqS8zn6MAhsu290++9r1rv5+P1/baX3sTko93A+vcxCBhvAv/nO/6Th/Mnu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PGvyxQAAAN0AAAAPAAAAAAAAAAAAAAAA&#10;AJ8CAABkcnMvZG93bnJldi54bWxQSwUGAAAAAAQABAD3AAAAkQMAAAAA&#10;">
                    <v:imagedata r:id="rId87" o:title="" cropbottom="3" cropleft=".125" cropright=".0625"/>
                  </v:shape>
                  <v:shape id="Picture 1198" o:spid="_x0000_s1616" type="#_x0000_t75" style="position:absolute;left:1446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NshbDAAAA3QAAAA8AAABkcnMvZG93bnJldi54bWxET9tqwkAQfRf8h2UKfdONRURTVylisQhS&#10;bx8wZKdJMDubZreb6Ne7QsG3OZzrzJedqUSgxpWWFYyGCQjizOqScwXn0+dgCsJ5ZI2VZVJwJQfL&#10;Rb83x1Tblg8Ujj4XMYRdigoK7+tUSpcVZNANbU0cuR/bGPQRNrnUDbYx3FTyLUkm0mDJsaHAmlYF&#10;ZZfjn1GwWd9C2O53s9N3m03X/vIbQjVR6vWl+3gH4anzT/G/+0vH+aPZG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2yFsMAAADdAAAADwAAAAAAAAAAAAAAAACf&#10;AgAAZHJzL2Rvd25yZXYueG1sUEsFBgAAAAAEAAQA9wAAAI8DAAAAAA==&#10;">
                    <v:imagedata r:id="rId88" o:title="" croptop=".0625" cropbottom=".125" cropright=".5"/>
                  </v:shape>
                  <v:shape id="Picture 1199" o:spid="_x0000_s1617" type="#_x0000_t75" style="position:absolute;left:1454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PkDAAAAA3QAAAA8AAABkcnMvZG93bnJldi54bWxET01rAjEQvRf6H8IIvdXsVlzs1iilKHis&#10;2t6HzexmcTMJSdTtvzcFwds83ucs16MdxIVC7B0rKKcFCOLG6Z47BT/H7esCREzIGgfHpOCPIqxX&#10;z09LrLW78p4uh9SJHMKxRgUmJV9LGRtDFuPUeeLMtS5YTBmGTuqA1xxuB/lWFJW02HNuMOjpy1Bz&#10;OpytgnbxXVWtRGrPM79Jm1B6U/0q9TIZPz9AJBrTQ3x373SeX77P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6I+QMAAAADdAAAADwAAAAAAAAAAAAAAAACfAgAA&#10;ZHJzL2Rvd25yZXYueG1sUEsFBgAAAAAEAAQA9wAAAIwDAAAAAA==&#10;">
                    <v:imagedata r:id="rId89" o:title="" croptop=".0625" cropbottom=".125" cropleft="5"/>
                  </v:shape>
                  <v:shape id="Picture 1200" o:spid="_x0000_s1618" type="#_x0000_t75" style="position:absolute;left:1446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Iza3AAAAA3QAAAA8AAABkcnMvZG93bnJldi54bWxET01vwjAMvU/iP0RG4jbS7gBbISBgILiO&#10;0bvVmLaicao6QPn3ZNIkbn56n54ve9eoG3VSezaQjhNQxIW3NZcGTr+7909QEpAtNp7JwIMElovB&#10;2xwz6+/8Q7djKFUMYcnQQBVCm2ktRUUOZexb4sidfecwRNiV2nZ4j+Gu0R9JMtEOa44NFba0qai4&#10;HK/OwDW/kATh9TafrvbnXJq9/k6NGQ371QxUoD68xP/ug43z068J/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sjNrcAAAADdAAAADwAAAAAAAAAAAAAAAACfAgAA&#10;ZHJzL2Rvd25yZXYueG1sUEsFBgAAAAAEAAQA9wAAAIwDAAAAAA==&#10;">
                    <v:imagedata r:id="rId90" o:title="" croptop=".5" cropright=".5"/>
                  </v:shape>
                  <v:shape id="Picture 1201" o:spid="_x0000_s1619" type="#_x0000_t75" style="position:absolute;left:1454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GtMbEAAAA3QAAAA8AAABkcnMvZG93bnJldi54bWxET0trwkAQvgv9D8sUvOkmHrSNriJCoSgF&#10;HwU9jtlpEszOht1tTP31rlDwNh/fc2aLztSiJecrywrSYQKCOLe64kLB9+Fj8AbCB2SNtWVS8Ece&#10;FvOX3gwzba+8o3YfChFD2GeooAyhyaT0eUkG/dA2xJH7sc5giNAVUju8xnBTy1GSjKXBimNDiQ2t&#10;Ssov+1+joL18LSfr03nbprej3XmzSVcjp1T/tVtOQQTqwlP87/7UcX76P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GtMbEAAAA3QAAAA8AAAAAAAAAAAAAAAAA&#10;nwIAAGRycy9kb3ducmV2LnhtbFBLBQYAAAAABAAEAPcAAACQAwAAAAA=&#10;">
                    <v:imagedata r:id="rId91" o:title="" croptop=".5" cropleft="5"/>
                  </v:shape>
                  <v:shape id="Picture 1202" o:spid="_x0000_s1620" type="#_x0000_t75" style="position:absolute;left:1454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u+lLHAAAA3QAAAA8AAABkcnMvZG93bnJldi54bWxEj0FvwjAMhe+T9h8iI3GDtGiMrSOgCQ20&#10;wYmyy25eY9qKxqmaAOXfzwek3Wy95/c+z5e9a9SFulB7NpCOE1DEhbc1lwa+D+vRC6gQkS02nsnA&#10;jQIsF48Pc8ysv/KeLnkslYRwyNBAFWObaR2KihyGsW+JRTv6zmGUtSu17fAq4a7RkyR51g5rloYK&#10;W1pVVJzyszNgP9LTdNufN1+b9meW+8Nu9lT8GjMc9O9voCL18d98v/60gp++Cq58IyPox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Tu+lLHAAAA3QAAAA8AAAAAAAAAAAAA&#10;AAAAnwIAAGRycy9kb3ducmV2LnhtbFBLBQYAAAAABAAEAPcAAACTAwAAAAA=&#10;">
                    <v:imagedata r:id="rId92" o:title="" cropbottom="3" cropleft="5"/>
                  </v:shape>
                  <v:shape id="Picture 1203" o:spid="_x0000_s1621" type="#_x0000_t75" style="position:absolute;left:1446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xXtzFAAAA3QAAAA8AAABkcnMvZG93bnJldi54bWxET01rwkAQvQv+h2WE3swmhZYmzSoiSCv1&#10;og2lvQ3ZaRLMzqbZ1cR/7woFb/N4n5MvR9OKM/WusawgiWIQxKXVDVcKis/N/AWE88gaW8uk4EIO&#10;lovpJMdM24H3dD74SoQQdhkqqL3vMildWZNBF9mOOHC/tjfoA+wrqXscQrhp5WMcP0uDDYeGGjta&#10;11QeDyejYLfukrH9ePu2f2b4ujz9xNuiOir1MBtXryA8jf4u/ne/6zA/SVO4fRNO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V7cxQAAAN0AAAAPAAAAAAAAAAAAAAAA&#10;AJ8CAABkcnMvZG93bnJldi54bWxQSwUGAAAAAAQABAD3AAAAkQMAAAAA&#10;">
                    <v:imagedata r:id="rId93" o:title="" cropbottom="3" cropright=".5"/>
                  </v:shape>
                  <v:shape id="Picture 1204" o:spid="_x0000_s1622" type="#_x0000_t75" style="position:absolute;left:1530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zijGAAAA3QAAAA8AAABkcnMvZG93bnJldi54bWxEj09rwkAQxe+FfodlCl6KbtpDKNFVTEFo&#10;EYVqLt6G7JiEZmdjdvPHb+8KgrcZ3nu/ebNYjaYWPbWusqzgYxaBIM6trrhQkB030y8QziNrrC2T&#10;gis5WC1fXxaYaDvwH/UHX4gAYZeggtL7JpHS5SUZdDPbEAftbFuDPqxtIXWLQ4CbWn5GUSwNVhwu&#10;lNjQd0n5/6EzCvTv/pRV0q05dV0aX7a79yzeKTV5G9dzEJ5G/zQ/0j861A9IuH8TRp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77OKMYAAADdAAAADwAAAAAAAAAAAAAA&#10;AACfAgAAZHJzL2Rvd25yZXYueG1sUEsFBgAAAAAEAAQA9wAAAJIDAAAAAA==&#10;">
                    <v:imagedata r:id="rId85" o:title="" croptop=".0625" cropbottom=".125" cropleft=".125" cropright=".0625"/>
                  </v:shape>
                  <v:shape id="Picture 1205" o:spid="_x0000_s1623" type="#_x0000_t75" style="position:absolute;left:1530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k8bAAAAA3QAAAA8AAABkcnMvZG93bnJldi54bWxET82KwjAQvgu+QxjBm6ZVEKlGEXFh7Z5W&#10;fYChGdvSZlKSWOvbG2Fhb/Px/c52P5hW9OR8bVlBOk9AEBdW11wquF2/ZmsQPiBrbC2Tghd52O/G&#10;oy1m2j75l/pLKEUMYZ+hgiqELpPSFxUZ9HPbEUfubp3BEKErpXb4jOGmlYskWUmDNceGCjs6VlQ0&#10;l4dRcL81q7ZY2j5f5o1Zn84uP6c/Sk0nw2EDItAQ/sV/7m8d5y+SFD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yiTxsAAAADdAAAADwAAAAAAAAAAAAAAAACfAgAA&#10;ZHJzL2Rvd25yZXYueG1sUEsFBgAAAAAEAAQA9wAAAIwDAAAAAA==&#10;">
                    <v:imagedata r:id="rId86" o:title="" croptop=".5" cropleft=".125" cropright=".0625"/>
                  </v:shape>
                  <v:shape id="Picture 1206" o:spid="_x0000_s1624" type="#_x0000_t75" style="position:absolute;left:1530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fOpLEAAAA3QAAAA8AAABkcnMvZG93bnJldi54bWxET01rwkAQvRf6H5Yp9FY3zaFIdJVSKEqx&#10;h6YqehuzYxKSnQ272yT+e1cQepvH+5z5cjSt6Mn52rKC10kCgriwuuZSwfb382UKwgdkja1lUnAh&#10;D8vF48McM20H/qE+D6WIIewzVFCF0GVS+qIig35iO+LIna0zGCJ0pdQOhxhuWpkmyZs0WHNsqLCj&#10;j4qKJv8zCmw4rzbf+XEzuOb0dbh0abPr90o9P43vMxCBxvAvvrvXOs5PkxRu38QT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fOpLEAAAA3QAAAA8AAAAAAAAAAAAAAAAA&#10;nwIAAGRycy9kb3ducmV2LnhtbFBLBQYAAAAABAAEAPcAAACQAwAAAAA=&#10;">
                    <v:imagedata r:id="rId87" o:title="" cropbottom="3" cropleft=".125" cropright=".0625"/>
                  </v:shape>
                  <v:shape id="Picture 1207" o:spid="_x0000_s1625" type="#_x0000_t75" style="position:absolute;left:1529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L3pnEAAAA3QAAAA8AAABkcnMvZG93bnJldi54bWxET91qwjAUvh/4DuEMdqfpHIirpiLiUAZj&#10;Tn2AQ3NsS5uTrolp3dMvA2F35+P7PcvVYBoRqHOVZQXPkwQEcW51xYWC8+ltPAfhPLLGxjIpuJGD&#10;VTZ6WGKqbc9fFI6+EDGEXYoKSu/bVEqXl2TQTWxLHLmL7Qz6CLtC6g77GG4aOU2SmTRYcWwosaVN&#10;SXl9vBoFu+1PCO+Hj9fTZ5/Pt77+DqGZKfX0OKwXIDwN/l98d+91nD9NXuDvm3iCz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L3pnEAAAA3QAAAA8AAAAAAAAAAAAAAAAA&#10;nwIAAGRycy9kb3ducmV2LnhtbFBLBQYAAAAABAAEAPcAAACQAwAAAAA=&#10;">
                    <v:imagedata r:id="rId88" o:title="" croptop=".0625" cropbottom=".125" cropright=".5"/>
                  </v:shape>
                  <v:shape id="Picture 1208" o:spid="_x0000_s1626" type="#_x0000_t75" style="position:absolute;left:1538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BbyDAAAAA3QAAAA8AAABkcnMvZG93bnJldi54bWxET01rwzAMvRf6H4wKuzVOuxFKVieM0sKO&#10;W9fdRazEYbFsbLfN/v08GOymx/vUvp3tJG4U4uhYwaYoQRB3To88KLh8nNY7EDEha5wck4JvitA2&#10;y8Uea+3u/E63cxpEDuFYowKTkq+ljJ0hi7FwnjhzvQsWU4ZhkDrgPYfbSW7LspIWR84NBj0dDHVf&#10;56tV0O/eqqqXSP310R/TMWy8qT6VeljNL88gEs3pX/znftV5/rZ8gt9v8gmy+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8FvIMAAAADdAAAADwAAAAAAAAAAAAAAAACfAgAA&#10;ZHJzL2Rvd25yZXYueG1sUEsFBgAAAAAEAAQA9wAAAIwDAAAAAA==&#10;">
                    <v:imagedata r:id="rId89" o:title="" croptop=".0625" cropbottom=".125" cropleft="5"/>
                  </v:shape>
                  <v:shape id="Picture 1209" o:spid="_x0000_s1627" type="#_x0000_t75" style="position:absolute;left:1529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1pyG/AAAA3QAAAA8AAABkcnMvZG93bnJldi54bWxET02LwjAQvQv+hzDC3jRVWF26RnFXRa+6&#10;2/vQjG2xmZRO1PrvjSB4m8f7nPmyc7W6UiuVZwPjUQKKOPe24sLA/992+AVKArLF2jMZuJPActHv&#10;zTG1/sYHuh5DoWIIS4oGyhCaVGvJS3IoI98QR+7kW4chwrbQtsVbDHe1niTJVDusODaU2NBvSfn5&#10;eHEGLtmZJAj/bLLZanfKpN7p9diYj0G3+gYVqAtv8cu9t3H+JPmE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1NachvwAAAN0AAAAPAAAAAAAAAAAAAAAAAJ8CAABk&#10;cnMvZG93bnJldi54bWxQSwUGAAAAAAQABAD3AAAAiwMAAAAA&#10;">
                    <v:imagedata r:id="rId90" o:title="" croptop=".5" cropright=".5"/>
                  </v:shape>
                  <v:shape id="Picture 1210" o:spid="_x0000_s1628" type="#_x0000_t75" style="position:absolute;left:1538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5abEAAAA3QAAAA8AAABkcnMvZG93bnJldi54bWxET0trwkAQvhf8D8sI3uomOdgSXUUEQSpC&#10;fYAex+yYBLOzYXcbY399t1DobT6+58wWvWlER87XlhWk4wQEcWF1zaWC03H9+g7CB2SNjWVS8CQP&#10;i/ngZYa5tg/eU3cIpYgh7HNUUIXQ5lL6oiKDfmxb4sjdrDMYInSl1A4fMdw0MkuSiTRYc2yosKVV&#10;RcX98GUUdPfd8u3jcv3s0u+z3XuzTVeZU2o07JdTEIH68C/+c290nJ8lE/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l5abEAAAA3QAAAA8AAAAAAAAAAAAAAAAA&#10;nwIAAGRycy9kb3ducmV2LnhtbFBLBQYAAAAABAAEAPcAAACQAwAAAAA=&#10;">
                    <v:imagedata r:id="rId91" o:title="" croptop=".5" cropleft="5"/>
                  </v:shape>
                  <v:shape id="Picture 1211" o:spid="_x0000_s1629" type="#_x0000_t75" style="position:absolute;left:1538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emtvEAAAA3QAAAA8AAABkcnMvZG93bnJldi54bWxET0trwkAQvgv9D8sUeqsbpZqSuoqIBmtP&#10;jb30Ns1Ok2B2NmQ3D/+9Wyh4m4/vOavNaGrRU+sqywpm0wgEcW51xYWCr/Ph+RWE88gaa8uk4EoO&#10;NuuHyQoTbQf+pD7zhQgh7BJUUHrfJFK6vCSDbmob4sD92tagD7AtpG5xCOGmlvMoWkqDFYeGEhva&#10;lZRfss4o0PvZZXEau/Q9bb7jzJ4/4pf8R6mnx3H7BsLT6O/if/dRh/nzKIa/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emtvEAAAA3QAAAA8AAAAAAAAAAAAAAAAA&#10;nwIAAGRycy9kb3ducmV2LnhtbFBLBQYAAAAABAAEAPcAAACQAwAAAAA=&#10;">
                    <v:imagedata r:id="rId92" o:title="" cropbottom="3" cropleft="5"/>
                  </v:shape>
                  <v:shape id="Picture 1212" o:spid="_x0000_s1630" type="#_x0000_t75" style="position:absolute;left:1529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SD7zGAAAA3QAAAA8AAABkcnMvZG93bnJldi54bWxEj0FrwkAQhe8F/8MyQm91V6FSUlcpQtHS&#10;XtQg9jZkp0kwO5tmtyb+e+cg9DbDe/PeN4vV4Bt1oS7WgS1MJwYUcRFczaWF/PD+9AIqJmSHTWCy&#10;cKUIq+XoYYGZCz3v6LJPpZIQjhlaqFJqM61jUZHHOAktsWg/ofOYZO1K7TrsJdw3embMXHusWRoq&#10;bGldUXHe/3kLX+t2OjSfm1P49f3x+vxtPvLybO3jeHh7BZVoSP/m+/XWCf7MCK58IyPo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IPvMYAAADdAAAADwAAAAAAAAAAAAAA&#10;AACfAgAAZHJzL2Rvd25yZXYueG1sUEsFBgAAAAAEAAQA9wAAAJIDAAAAAA==&#10;">
                    <v:imagedata r:id="rId93" o:title="" cropbottom="3" cropright=".5"/>
                  </v:shape>
                </v:group>
                <w10:wrap type="topAndBottom"/>
              </v:group>
            </w:pict>
          </mc:Fallback>
        </mc:AlternateContent>
      </w:r>
      <w:r w:rsidR="00BF1FC8" w:rsidRPr="00BF1FC8">
        <w:rPr>
          <w:rFonts w:cs="Times New Roman"/>
          <w:b/>
        </w:rPr>
        <w:t xml:space="preserve">Форма </w:t>
      </w:r>
      <w:r w:rsidR="0099460F" w:rsidRPr="00BF1FC8">
        <w:rPr>
          <w:rFonts w:cs="Times New Roman"/>
          <w:b/>
        </w:rPr>
        <w:t>отчёта</w:t>
      </w:r>
      <w:r w:rsidR="00BF1FC8" w:rsidRPr="00BF1FC8">
        <w:rPr>
          <w:rFonts w:cs="Times New Roman"/>
          <w:b/>
        </w:rPr>
        <w:t xml:space="preserve"> о финансировании и освоении капитальных вложений по строительству</w:t>
      </w:r>
    </w:p>
    <w:p w14:paraId="248FD816" w14:textId="77777777" w:rsidR="00BF1FC8" w:rsidRPr="009907A2" w:rsidRDefault="00BF1FC8" w:rsidP="00BF1FC8">
      <w:pPr>
        <w:keepNext/>
        <w:spacing w:before="120" w:after="120"/>
        <w:ind w:right="5214"/>
        <w:jc w:val="center"/>
        <w:outlineLvl w:val="0"/>
      </w:pPr>
      <w:r>
        <w:rPr>
          <w:b/>
          <w:caps/>
        </w:rPr>
        <w:t>ФОРМА СОГЛАСОВАНА:</w:t>
      </w:r>
    </w:p>
    <w:p w14:paraId="3D618661" w14:textId="77777777" w:rsidR="00BF1FC8" w:rsidRPr="009907A2" w:rsidRDefault="00BF1FC8" w:rsidP="00BF1FC8">
      <w:pPr>
        <w:tabs>
          <w:tab w:val="left" w:pos="9356"/>
        </w:tabs>
        <w:spacing w:before="120" w:after="120"/>
        <w:ind w:right="-1"/>
        <w:outlineLvl w:val="1"/>
        <w:rPr>
          <w:rFonts w:eastAsiaTheme="majorEastAsia" w:cs="Times New Roman"/>
          <w:bCs/>
        </w:rPr>
      </w:pPr>
    </w:p>
    <w:p w14:paraId="616D0E87" w14:textId="77777777" w:rsidR="004C6AEE" w:rsidRPr="00B65E51" w:rsidRDefault="00BF1FC8" w:rsidP="0065575D">
      <w:pPr>
        <w:tabs>
          <w:tab w:val="left" w:pos="5812"/>
        </w:tabs>
        <w:spacing w:before="120" w:after="120"/>
        <w:ind w:left="576" w:right="-1" w:hanging="576"/>
        <w:outlineLvl w:val="1"/>
        <w:rPr>
          <w:b/>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w:t>
      </w:r>
      <w:r w:rsidR="004C6AEE" w:rsidRPr="00B65E51">
        <w:rPr>
          <w:b/>
        </w:rPr>
        <w:t>О</w:t>
      </w:r>
      <w:proofErr w:type="gramEnd"/>
      <w:r w:rsidR="004C6AEE" w:rsidRPr="00B65E51">
        <w:rPr>
          <w:b/>
        </w:rPr>
        <w:t xml:space="preserve">т имени Арендатора </w:t>
      </w:r>
    </w:p>
    <w:p w14:paraId="2FD34256" w14:textId="77777777" w:rsidR="004C6AEE" w:rsidRDefault="004C6AEE" w:rsidP="0065575D">
      <w:pPr>
        <w:ind w:left="709"/>
        <w:contextualSpacing/>
        <w:rPr>
          <w:rFonts w:cs="Times New Roman"/>
        </w:rPr>
      </w:pPr>
    </w:p>
    <w:p w14:paraId="56A4A94B" w14:textId="77777777" w:rsidR="004C6AEE" w:rsidRPr="00DA3AEB" w:rsidRDefault="004C6AEE" w:rsidP="0065575D">
      <w:pPr>
        <w:contextualSpacing/>
        <w:rPr>
          <w:rFonts w:cs="Times New Roman"/>
        </w:rPr>
      </w:pPr>
    </w:p>
    <w:p w14:paraId="05FF8A1A" w14:textId="77777777" w:rsidR="00BF1FC8" w:rsidRPr="009907A2" w:rsidRDefault="00BF1FC8" w:rsidP="00BF1FC8">
      <w:pPr>
        <w:contextualSpacing/>
        <w:rPr>
          <w:rFonts w:cs="Times New Roman"/>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DD238C">
        <w:rPr>
          <w:rFonts w:cs="Times New Roman"/>
        </w:rPr>
        <w:t>/</w:t>
      </w:r>
      <w:r w:rsidRPr="009907A2">
        <w:rPr>
          <w:rFonts w:cs="Times New Roman"/>
        </w:rPr>
        <w:tab/>
      </w:r>
      <w:r w:rsidRPr="009907A2">
        <w:rPr>
          <w:rFonts w:cs="Times New Roman"/>
        </w:rPr>
        <w:tab/>
      </w:r>
      <w:r w:rsidR="00DD238C">
        <w:rPr>
          <w:rFonts w:cs="Times New Roman"/>
        </w:rPr>
        <w:t xml:space="preserve">        </w:t>
      </w:r>
      <w:r w:rsidRPr="009907A2">
        <w:rPr>
          <w:rFonts w:cs="Times New Roman"/>
        </w:rPr>
        <w:t>_________________ /_______________</w:t>
      </w:r>
    </w:p>
    <w:p w14:paraId="3761B17B" w14:textId="77777777" w:rsidR="00BF1FC8" w:rsidRPr="009907A2" w:rsidRDefault="00BF1FC8" w:rsidP="00BF1FC8">
      <w:pPr>
        <w:rPr>
          <w:sz w:val="24"/>
        </w:rPr>
      </w:pPr>
    </w:p>
    <w:p w14:paraId="39E291B4" w14:textId="77777777" w:rsidR="00BF1FC8" w:rsidRDefault="00BF1FC8" w:rsidP="00BF1FC8">
      <w:pPr>
        <w:pStyle w:val="10"/>
        <w:numPr>
          <w:ilvl w:val="0"/>
          <w:numId w:val="0"/>
        </w:numPr>
        <w:spacing w:line="288" w:lineRule="auto"/>
        <w:ind w:left="432"/>
        <w:jc w:val="right"/>
        <w:rPr>
          <w:szCs w:val="24"/>
        </w:rPr>
      </w:pPr>
      <w:r>
        <w:rPr>
          <w:szCs w:val="24"/>
        </w:rPr>
        <w:lastRenderedPageBreak/>
        <w:t>Приложение</w:t>
      </w:r>
      <w:r w:rsidRPr="000C127C">
        <w:rPr>
          <w:szCs w:val="24"/>
        </w:rPr>
        <w:t xml:space="preserve"> </w:t>
      </w:r>
      <w:r w:rsidR="006F0176">
        <w:rPr>
          <w:szCs w:val="24"/>
        </w:rPr>
        <w:t>6</w:t>
      </w:r>
    </w:p>
    <w:p w14:paraId="43FC6DF2" w14:textId="77777777" w:rsidR="00BF1FC8" w:rsidRPr="009907A2" w:rsidRDefault="00BF1FC8" w:rsidP="009907A2">
      <w:pPr>
        <w:keepNext/>
        <w:spacing w:before="120" w:after="120" w:line="288" w:lineRule="auto"/>
        <w:ind w:left="432"/>
        <w:jc w:val="right"/>
        <w:outlineLvl w:val="0"/>
        <w:rPr>
          <w:rFonts w:eastAsiaTheme="majorEastAsia" w:cstheme="majorBidi"/>
          <w:b/>
          <w:bCs/>
          <w:caps/>
          <w:szCs w:val="24"/>
        </w:rPr>
      </w:pPr>
    </w:p>
    <w:p w14:paraId="4612C8A9" w14:textId="77777777" w:rsidR="009907A2" w:rsidRPr="009907A2" w:rsidRDefault="009907A2" w:rsidP="00DA2EC3">
      <w:pPr>
        <w:ind w:right="-1"/>
        <w:jc w:val="center"/>
        <w:rPr>
          <w:rFonts w:cs="Times New Roman"/>
        </w:rPr>
      </w:pPr>
      <w:r w:rsidRPr="009907A2">
        <w:rPr>
          <w:rFonts w:eastAsia="Times New Roman" w:cs="Times New Roman"/>
          <w:b/>
          <w:bCs/>
          <w:sz w:val="24"/>
          <w:szCs w:val="24"/>
          <w:lang w:eastAsia="ru-RU"/>
        </w:rPr>
        <w:t>Форма Месячного графика выполнения Работ по Объекту</w:t>
      </w:r>
    </w:p>
    <w:tbl>
      <w:tblPr>
        <w:tblW w:w="17631" w:type="dxa"/>
        <w:tblInd w:w="-459" w:type="dxa"/>
        <w:tblLayout w:type="fixed"/>
        <w:tblLook w:val="04A0" w:firstRow="1" w:lastRow="0" w:firstColumn="1" w:lastColumn="0" w:noHBand="0" w:noVBand="1"/>
      </w:tblPr>
      <w:tblGrid>
        <w:gridCol w:w="424"/>
        <w:gridCol w:w="34"/>
        <w:gridCol w:w="2257"/>
        <w:gridCol w:w="860"/>
        <w:gridCol w:w="843"/>
        <w:gridCol w:w="1299"/>
        <w:gridCol w:w="236"/>
        <w:gridCol w:w="1184"/>
        <w:gridCol w:w="1420"/>
        <w:gridCol w:w="1060"/>
        <w:gridCol w:w="820"/>
        <w:gridCol w:w="700"/>
        <w:gridCol w:w="520"/>
        <w:gridCol w:w="1000"/>
        <w:gridCol w:w="235"/>
        <w:gridCol w:w="236"/>
        <w:gridCol w:w="169"/>
        <w:gridCol w:w="67"/>
        <w:gridCol w:w="573"/>
        <w:gridCol w:w="127"/>
        <w:gridCol w:w="110"/>
        <w:gridCol w:w="236"/>
        <w:gridCol w:w="174"/>
        <w:gridCol w:w="466"/>
        <w:gridCol w:w="415"/>
        <w:gridCol w:w="119"/>
        <w:gridCol w:w="236"/>
        <w:gridCol w:w="111"/>
        <w:gridCol w:w="58"/>
        <w:gridCol w:w="68"/>
        <w:gridCol w:w="168"/>
        <w:gridCol w:w="68"/>
        <w:gridCol w:w="236"/>
        <w:gridCol w:w="168"/>
        <w:gridCol w:w="409"/>
        <w:gridCol w:w="304"/>
        <w:gridCol w:w="221"/>
      </w:tblGrid>
      <w:tr w:rsidR="009907A2" w:rsidRPr="009907A2" w14:paraId="7EDCF735"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59A8DCE0"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3E2E6347"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4A375D5"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5DEC3A74"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nil"/>
              <w:right w:val="nil"/>
            </w:tcBorders>
            <w:shd w:val="clear" w:color="auto" w:fill="auto"/>
            <w:noWrap/>
            <w:vAlign w:val="bottom"/>
            <w:hideMark/>
          </w:tcPr>
          <w:p w14:paraId="4A8B5852" w14:textId="77777777" w:rsidR="009907A2" w:rsidRPr="009907A2" w:rsidRDefault="009907A2" w:rsidP="009907A2">
            <w:pPr>
              <w:jc w:val="left"/>
              <w:rPr>
                <w:rFonts w:eastAsia="Times New Roman" w:cs="Times New Roman"/>
                <w:sz w:val="18"/>
                <w:szCs w:val="18"/>
                <w:lang w:eastAsia="ru-RU"/>
              </w:rPr>
            </w:pPr>
          </w:p>
        </w:tc>
        <w:tc>
          <w:tcPr>
            <w:tcW w:w="1420" w:type="dxa"/>
            <w:gridSpan w:val="2"/>
            <w:tcBorders>
              <w:top w:val="nil"/>
              <w:left w:val="nil"/>
              <w:bottom w:val="nil"/>
              <w:right w:val="nil"/>
            </w:tcBorders>
            <w:shd w:val="clear" w:color="auto" w:fill="auto"/>
            <w:noWrap/>
            <w:vAlign w:val="bottom"/>
            <w:hideMark/>
          </w:tcPr>
          <w:p w14:paraId="5EC81602" w14:textId="77777777" w:rsidR="009907A2" w:rsidRPr="009907A2" w:rsidRDefault="009907A2" w:rsidP="009907A2">
            <w:pPr>
              <w:jc w:val="left"/>
              <w:rPr>
                <w:rFonts w:eastAsia="Times New Roman" w:cs="Times New Roman"/>
                <w:sz w:val="18"/>
                <w:szCs w:val="18"/>
                <w:lang w:eastAsia="ru-RU"/>
              </w:rPr>
            </w:pPr>
          </w:p>
        </w:tc>
        <w:tc>
          <w:tcPr>
            <w:tcW w:w="5755" w:type="dxa"/>
            <w:gridSpan w:val="7"/>
            <w:tcBorders>
              <w:top w:val="nil"/>
              <w:left w:val="nil"/>
              <w:bottom w:val="nil"/>
              <w:right w:val="nil"/>
            </w:tcBorders>
            <w:shd w:val="clear" w:color="auto" w:fill="auto"/>
            <w:noWrap/>
            <w:vAlign w:val="bottom"/>
            <w:hideMark/>
          </w:tcPr>
          <w:p w14:paraId="3D012ADC" w14:textId="77777777" w:rsidR="009907A2" w:rsidRPr="00385E84" w:rsidRDefault="009907A2" w:rsidP="009907A2">
            <w:pPr>
              <w:jc w:val="left"/>
              <w:rPr>
                <w:rFonts w:eastAsia="Times New Roman" w:cs="Times New Roman"/>
                <w:b/>
                <w:sz w:val="18"/>
                <w:szCs w:val="18"/>
                <w:lang w:eastAsia="ru-RU"/>
              </w:rPr>
            </w:pPr>
          </w:p>
        </w:tc>
        <w:tc>
          <w:tcPr>
            <w:tcW w:w="236" w:type="dxa"/>
            <w:tcBorders>
              <w:top w:val="nil"/>
              <w:left w:val="nil"/>
              <w:bottom w:val="nil"/>
              <w:right w:val="nil"/>
            </w:tcBorders>
            <w:shd w:val="clear" w:color="auto" w:fill="auto"/>
            <w:noWrap/>
            <w:vAlign w:val="bottom"/>
            <w:hideMark/>
          </w:tcPr>
          <w:p w14:paraId="70D6157B"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60030E89"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70518B89"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03630AF2"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09A7A947"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vAlign w:val="bottom"/>
            <w:hideMark/>
          </w:tcPr>
          <w:p w14:paraId="0015C796" w14:textId="77777777" w:rsidR="009907A2" w:rsidRPr="009907A2" w:rsidRDefault="009907A2" w:rsidP="009907A2">
            <w:pPr>
              <w:jc w:val="center"/>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vAlign w:val="bottom"/>
            <w:hideMark/>
          </w:tcPr>
          <w:p w14:paraId="5E968135" w14:textId="77777777" w:rsidR="009907A2" w:rsidRPr="009907A2" w:rsidRDefault="009907A2" w:rsidP="009907A2">
            <w:pPr>
              <w:jc w:val="center"/>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vAlign w:val="bottom"/>
            <w:hideMark/>
          </w:tcPr>
          <w:p w14:paraId="4EE7C58A" w14:textId="77777777" w:rsidR="009907A2" w:rsidRPr="009907A2" w:rsidRDefault="009907A2" w:rsidP="009907A2">
            <w:pPr>
              <w:jc w:val="center"/>
              <w:rPr>
                <w:rFonts w:eastAsia="Times New Roman" w:cs="Times New Roman"/>
                <w:b/>
                <w:bCs/>
                <w:sz w:val="18"/>
                <w:szCs w:val="18"/>
                <w:lang w:eastAsia="ru-RU"/>
              </w:rPr>
            </w:pPr>
          </w:p>
        </w:tc>
        <w:tc>
          <w:tcPr>
            <w:tcW w:w="934" w:type="dxa"/>
            <w:gridSpan w:val="3"/>
            <w:tcBorders>
              <w:top w:val="nil"/>
              <w:left w:val="nil"/>
              <w:bottom w:val="nil"/>
              <w:right w:val="nil"/>
            </w:tcBorders>
            <w:shd w:val="clear" w:color="auto" w:fill="auto"/>
            <w:noWrap/>
            <w:vAlign w:val="bottom"/>
            <w:hideMark/>
          </w:tcPr>
          <w:p w14:paraId="2C922D34" w14:textId="77777777" w:rsidR="009907A2" w:rsidRPr="009907A2" w:rsidRDefault="009907A2" w:rsidP="009907A2">
            <w:pPr>
              <w:jc w:val="right"/>
              <w:rPr>
                <w:rFonts w:eastAsia="Times New Roman" w:cs="Times New Roman"/>
                <w:b/>
                <w:bCs/>
                <w:lang w:eastAsia="ru-RU"/>
              </w:rPr>
            </w:pPr>
          </w:p>
        </w:tc>
      </w:tr>
      <w:tr w:rsidR="00DA2EC3" w:rsidRPr="009907A2" w14:paraId="6755CA06" w14:textId="77777777" w:rsidTr="00DA2EC3">
        <w:trPr>
          <w:gridBefore w:val="1"/>
          <w:gridAfter w:val="2"/>
          <w:wBefore w:w="425" w:type="dxa"/>
          <w:wAfter w:w="524" w:type="dxa"/>
          <w:trHeight w:val="315"/>
        </w:trPr>
        <w:tc>
          <w:tcPr>
            <w:tcW w:w="15565" w:type="dxa"/>
            <w:gridSpan w:val="28"/>
            <w:tcBorders>
              <w:top w:val="nil"/>
              <w:left w:val="nil"/>
              <w:bottom w:val="nil"/>
              <w:right w:val="nil"/>
            </w:tcBorders>
            <w:shd w:val="clear" w:color="auto" w:fill="auto"/>
            <w:noWrap/>
            <w:vAlign w:val="bottom"/>
            <w:hideMark/>
          </w:tcPr>
          <w:p w14:paraId="7E04ABDA" w14:textId="77777777" w:rsidR="00DA2EC3" w:rsidRPr="00385E84" w:rsidRDefault="00DA2EC3" w:rsidP="00DA2EC3">
            <w:pPr>
              <w:jc w:val="center"/>
              <w:rPr>
                <w:rFonts w:eastAsia="Times New Roman" w:cs="Times New Roman"/>
                <w:b/>
                <w:bCs/>
                <w:lang w:eastAsia="ru-RU"/>
              </w:rPr>
            </w:pPr>
            <w:r w:rsidRPr="00385E84">
              <w:rPr>
                <w:rFonts w:eastAsia="Times New Roman" w:cs="Times New Roman"/>
                <w:b/>
                <w:bCs/>
                <w:lang w:eastAsia="ru-RU"/>
              </w:rPr>
              <w:t>Месячный график выполнения работ</w:t>
            </w:r>
          </w:p>
        </w:tc>
        <w:tc>
          <w:tcPr>
            <w:tcW w:w="236" w:type="dxa"/>
            <w:gridSpan w:val="2"/>
            <w:tcBorders>
              <w:top w:val="nil"/>
              <w:left w:val="nil"/>
              <w:bottom w:val="nil"/>
              <w:right w:val="nil"/>
            </w:tcBorders>
            <w:shd w:val="clear" w:color="auto" w:fill="auto"/>
            <w:noWrap/>
            <w:vAlign w:val="bottom"/>
            <w:hideMark/>
          </w:tcPr>
          <w:p w14:paraId="1441D74A" w14:textId="77777777" w:rsidR="00DA2EC3" w:rsidRPr="009907A2" w:rsidRDefault="00DA2EC3" w:rsidP="00DA2EC3">
            <w:pPr>
              <w:jc w:val="center"/>
              <w:rPr>
                <w:rFonts w:eastAsia="Times New Roman" w:cs="Times New Roman"/>
                <w:lang w:eastAsia="ru-RU"/>
              </w:rPr>
            </w:pPr>
          </w:p>
        </w:tc>
        <w:tc>
          <w:tcPr>
            <w:tcW w:w="881" w:type="dxa"/>
            <w:gridSpan w:val="4"/>
            <w:tcBorders>
              <w:top w:val="nil"/>
              <w:left w:val="nil"/>
              <w:bottom w:val="nil"/>
              <w:right w:val="nil"/>
            </w:tcBorders>
            <w:shd w:val="clear" w:color="auto" w:fill="auto"/>
            <w:noWrap/>
            <w:vAlign w:val="bottom"/>
            <w:hideMark/>
          </w:tcPr>
          <w:p w14:paraId="3CECE68F" w14:textId="77777777" w:rsidR="00DA2EC3" w:rsidRPr="009907A2" w:rsidRDefault="00DA2EC3" w:rsidP="009907A2">
            <w:pPr>
              <w:jc w:val="right"/>
              <w:rPr>
                <w:rFonts w:eastAsia="Times New Roman" w:cs="Times New Roman"/>
                <w:lang w:eastAsia="ru-RU"/>
              </w:rPr>
            </w:pPr>
          </w:p>
        </w:tc>
      </w:tr>
      <w:tr w:rsidR="00DA2EC3" w:rsidRPr="009907A2" w14:paraId="119108B7" w14:textId="77777777" w:rsidTr="00DA2EC3">
        <w:trPr>
          <w:gridBefore w:val="1"/>
          <w:gridAfter w:val="2"/>
          <w:wBefore w:w="425" w:type="dxa"/>
          <w:wAfter w:w="524" w:type="dxa"/>
          <w:trHeight w:val="315"/>
        </w:trPr>
        <w:tc>
          <w:tcPr>
            <w:tcW w:w="15801" w:type="dxa"/>
            <w:gridSpan w:val="30"/>
            <w:tcBorders>
              <w:top w:val="nil"/>
              <w:left w:val="nil"/>
              <w:bottom w:val="nil"/>
              <w:right w:val="nil"/>
            </w:tcBorders>
            <w:shd w:val="clear" w:color="auto" w:fill="auto"/>
            <w:noWrap/>
            <w:vAlign w:val="bottom"/>
            <w:hideMark/>
          </w:tcPr>
          <w:p w14:paraId="61342C5B" w14:textId="77777777" w:rsidR="00DA2EC3" w:rsidRPr="00385E84" w:rsidRDefault="00DA2EC3" w:rsidP="00DA2EC3">
            <w:pPr>
              <w:jc w:val="center"/>
              <w:rPr>
                <w:rFonts w:eastAsia="Times New Roman" w:cs="Times New Roman"/>
                <w:b/>
                <w:lang w:eastAsia="ru-RU"/>
              </w:rPr>
            </w:pPr>
            <w:r w:rsidRPr="00385E84">
              <w:rPr>
                <w:rFonts w:eastAsia="Times New Roman" w:cs="Times New Roman"/>
                <w:b/>
                <w:bCs/>
                <w:lang w:eastAsia="ru-RU"/>
              </w:rPr>
              <w:t>по  объекту «___________________________________»</w:t>
            </w:r>
          </w:p>
        </w:tc>
        <w:tc>
          <w:tcPr>
            <w:tcW w:w="881" w:type="dxa"/>
            <w:gridSpan w:val="4"/>
            <w:tcBorders>
              <w:top w:val="nil"/>
              <w:left w:val="nil"/>
              <w:bottom w:val="nil"/>
              <w:right w:val="nil"/>
            </w:tcBorders>
            <w:shd w:val="clear" w:color="auto" w:fill="auto"/>
            <w:noWrap/>
            <w:vAlign w:val="bottom"/>
            <w:hideMark/>
          </w:tcPr>
          <w:p w14:paraId="299699A5" w14:textId="77777777" w:rsidR="00DA2EC3" w:rsidRPr="009907A2" w:rsidRDefault="00DA2EC3" w:rsidP="009907A2">
            <w:pPr>
              <w:jc w:val="left"/>
              <w:rPr>
                <w:rFonts w:eastAsia="Times New Roman" w:cs="Times New Roman"/>
                <w:lang w:eastAsia="ru-RU"/>
              </w:rPr>
            </w:pPr>
          </w:p>
        </w:tc>
      </w:tr>
      <w:tr w:rsidR="00DA2EC3" w:rsidRPr="009907A2" w14:paraId="2FA9BA35" w14:textId="77777777" w:rsidTr="00DA2EC3">
        <w:trPr>
          <w:gridBefore w:val="1"/>
          <w:gridAfter w:val="1"/>
          <w:wBefore w:w="425" w:type="dxa"/>
          <w:wAfter w:w="220" w:type="dxa"/>
          <w:trHeight w:val="315"/>
        </w:trPr>
        <w:tc>
          <w:tcPr>
            <w:tcW w:w="15633" w:type="dxa"/>
            <w:gridSpan w:val="29"/>
            <w:tcBorders>
              <w:top w:val="nil"/>
              <w:left w:val="nil"/>
              <w:bottom w:val="nil"/>
              <w:right w:val="nil"/>
            </w:tcBorders>
            <w:shd w:val="clear" w:color="auto" w:fill="auto"/>
            <w:noWrap/>
            <w:vAlign w:val="bottom"/>
            <w:hideMark/>
          </w:tcPr>
          <w:p w14:paraId="040809AF" w14:textId="77777777" w:rsidR="00DA2EC3" w:rsidRPr="00385E84" w:rsidRDefault="00DA2EC3" w:rsidP="00DA2EC3">
            <w:pPr>
              <w:jc w:val="center"/>
              <w:rPr>
                <w:rFonts w:eastAsia="Times New Roman" w:cs="Times New Roman"/>
                <w:b/>
                <w:bCs/>
                <w:lang w:eastAsia="ru-RU"/>
              </w:rPr>
            </w:pPr>
            <w:r w:rsidRPr="00385E84">
              <w:rPr>
                <w:rFonts w:eastAsia="Times New Roman" w:cs="Times New Roman"/>
                <w:b/>
                <w:bCs/>
                <w:lang w:eastAsia="ru-RU"/>
              </w:rPr>
              <w:t>на__________ 20__г.</w:t>
            </w:r>
          </w:p>
        </w:tc>
        <w:tc>
          <w:tcPr>
            <w:tcW w:w="236" w:type="dxa"/>
            <w:gridSpan w:val="2"/>
            <w:tcBorders>
              <w:top w:val="nil"/>
              <w:left w:val="nil"/>
              <w:bottom w:val="nil"/>
              <w:right w:val="nil"/>
            </w:tcBorders>
            <w:shd w:val="clear" w:color="auto" w:fill="auto"/>
            <w:noWrap/>
            <w:vAlign w:val="bottom"/>
            <w:hideMark/>
          </w:tcPr>
          <w:p w14:paraId="436830B4" w14:textId="77777777" w:rsidR="00DA2EC3" w:rsidRPr="009907A2" w:rsidRDefault="00DA2EC3"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F2130BA" w14:textId="77777777" w:rsidR="00DA2EC3" w:rsidRPr="009907A2" w:rsidRDefault="00DA2EC3" w:rsidP="009907A2">
            <w:pPr>
              <w:jc w:val="left"/>
              <w:rPr>
                <w:rFonts w:eastAsia="Times New Roman" w:cs="Times New Roman"/>
                <w:sz w:val="24"/>
                <w:szCs w:val="24"/>
                <w:lang w:eastAsia="ru-RU"/>
              </w:rPr>
            </w:pPr>
          </w:p>
        </w:tc>
        <w:tc>
          <w:tcPr>
            <w:tcW w:w="881" w:type="dxa"/>
            <w:gridSpan w:val="3"/>
            <w:tcBorders>
              <w:top w:val="nil"/>
              <w:left w:val="nil"/>
              <w:bottom w:val="nil"/>
              <w:right w:val="nil"/>
            </w:tcBorders>
            <w:shd w:val="clear" w:color="auto" w:fill="auto"/>
            <w:noWrap/>
            <w:vAlign w:val="bottom"/>
            <w:hideMark/>
          </w:tcPr>
          <w:p w14:paraId="0757000D" w14:textId="77777777" w:rsidR="00DA2EC3" w:rsidRPr="009907A2" w:rsidRDefault="00DA2EC3" w:rsidP="009907A2">
            <w:pPr>
              <w:jc w:val="left"/>
              <w:rPr>
                <w:rFonts w:eastAsia="Times New Roman" w:cs="Times New Roman"/>
                <w:sz w:val="24"/>
                <w:szCs w:val="24"/>
                <w:lang w:eastAsia="ru-RU"/>
              </w:rPr>
            </w:pPr>
          </w:p>
        </w:tc>
      </w:tr>
      <w:tr w:rsidR="009907A2" w:rsidRPr="009907A2" w14:paraId="2EE21F1C"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1D5941AC"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043922BA"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EF5F8BD"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5D5422DB" w14:textId="77777777" w:rsidR="009907A2" w:rsidRPr="009907A2" w:rsidRDefault="009907A2" w:rsidP="009907A2">
            <w:pPr>
              <w:jc w:val="left"/>
              <w:rPr>
                <w:rFonts w:eastAsia="Times New Roman" w:cs="Times New Roman"/>
                <w:lang w:eastAsia="ru-RU"/>
              </w:rPr>
            </w:pPr>
          </w:p>
        </w:tc>
        <w:tc>
          <w:tcPr>
            <w:tcW w:w="1299" w:type="dxa"/>
            <w:tcBorders>
              <w:top w:val="nil"/>
              <w:left w:val="nil"/>
              <w:bottom w:val="nil"/>
              <w:right w:val="nil"/>
            </w:tcBorders>
            <w:shd w:val="clear" w:color="auto" w:fill="auto"/>
            <w:noWrap/>
            <w:vAlign w:val="bottom"/>
            <w:hideMark/>
          </w:tcPr>
          <w:p w14:paraId="7FCA0E3C"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05911C78" w14:textId="77777777" w:rsidR="009907A2" w:rsidRPr="009907A2" w:rsidRDefault="009907A2" w:rsidP="009907A2">
            <w:pPr>
              <w:jc w:val="left"/>
              <w:rPr>
                <w:rFonts w:eastAsia="Times New Roman" w:cs="Times New Roman"/>
                <w:b/>
                <w:bCs/>
                <w:lang w:eastAsia="ru-RU"/>
              </w:rPr>
            </w:pPr>
          </w:p>
        </w:tc>
        <w:tc>
          <w:tcPr>
            <w:tcW w:w="6939" w:type="dxa"/>
            <w:gridSpan w:val="8"/>
            <w:tcBorders>
              <w:top w:val="nil"/>
              <w:left w:val="nil"/>
              <w:bottom w:val="nil"/>
              <w:right w:val="nil"/>
            </w:tcBorders>
            <w:shd w:val="clear" w:color="auto" w:fill="auto"/>
            <w:noWrap/>
            <w:vAlign w:val="bottom"/>
            <w:hideMark/>
          </w:tcPr>
          <w:p w14:paraId="2AFDE70F" w14:textId="77777777" w:rsidR="009907A2" w:rsidRPr="00385E84"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6995FE84"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3A520683"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77D0B364"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1C7F016F"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F66CDC6"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35F10597"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7A703177"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3D26AA9A"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0F6B9FE7" w14:textId="77777777" w:rsidR="009907A2" w:rsidRPr="009907A2" w:rsidRDefault="009907A2" w:rsidP="009907A2">
            <w:pPr>
              <w:jc w:val="left"/>
              <w:rPr>
                <w:rFonts w:eastAsia="Times New Roman" w:cs="Times New Roman"/>
                <w:sz w:val="24"/>
                <w:szCs w:val="24"/>
                <w:lang w:eastAsia="ru-RU"/>
              </w:rPr>
            </w:pPr>
          </w:p>
        </w:tc>
      </w:tr>
      <w:tr w:rsidR="009907A2" w:rsidRPr="009907A2" w14:paraId="38632152"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33D045DF" w14:textId="77777777" w:rsidR="009907A2" w:rsidRPr="00385E84" w:rsidRDefault="009907A2" w:rsidP="009907A2">
            <w:pPr>
              <w:jc w:val="left"/>
              <w:rPr>
                <w:rFonts w:eastAsia="Times New Roman" w:cs="Times New Roman"/>
                <w:b/>
                <w:sz w:val="24"/>
                <w:szCs w:val="24"/>
                <w:lang w:eastAsia="ru-RU"/>
              </w:rPr>
            </w:pPr>
            <w:r w:rsidRPr="00385E84">
              <w:rPr>
                <w:rFonts w:eastAsia="Times New Roman" w:cs="Times New Roman"/>
                <w:b/>
                <w:lang w:eastAsia="ru-RU"/>
              </w:rPr>
              <w:t>Арендодатель: _____________________________________</w:t>
            </w:r>
          </w:p>
        </w:tc>
        <w:tc>
          <w:tcPr>
            <w:tcW w:w="236" w:type="dxa"/>
            <w:tcBorders>
              <w:top w:val="nil"/>
              <w:left w:val="nil"/>
              <w:bottom w:val="nil"/>
              <w:right w:val="nil"/>
            </w:tcBorders>
            <w:shd w:val="clear" w:color="auto" w:fill="auto"/>
            <w:noWrap/>
            <w:vAlign w:val="bottom"/>
            <w:hideMark/>
          </w:tcPr>
          <w:p w14:paraId="5815478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3665692"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4813E5EC"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3E686221"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5896C32"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44089CB2"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19702D09"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7F7C79F9"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65603F23" w14:textId="77777777" w:rsidR="009907A2" w:rsidRPr="009907A2" w:rsidRDefault="009907A2" w:rsidP="009907A2">
            <w:pPr>
              <w:jc w:val="left"/>
              <w:rPr>
                <w:rFonts w:eastAsia="Times New Roman" w:cs="Times New Roman"/>
                <w:sz w:val="24"/>
                <w:szCs w:val="24"/>
                <w:lang w:eastAsia="ru-RU"/>
              </w:rPr>
            </w:pPr>
          </w:p>
        </w:tc>
      </w:tr>
      <w:tr w:rsidR="009907A2" w:rsidRPr="009907A2" w14:paraId="1FADF0C8"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4E020714" w14:textId="77777777" w:rsidR="009907A2" w:rsidRPr="00385E84" w:rsidRDefault="009907A2" w:rsidP="009907A2">
            <w:pPr>
              <w:jc w:val="left"/>
              <w:rPr>
                <w:rFonts w:eastAsia="Times New Roman" w:cs="Times New Roman"/>
                <w:b/>
                <w:bCs/>
                <w:lang w:eastAsia="ru-RU"/>
              </w:rPr>
            </w:pPr>
            <w:r w:rsidRPr="00385E84">
              <w:rPr>
                <w:rFonts w:eastAsia="Times New Roman" w:cs="Times New Roman"/>
                <w:b/>
                <w:lang w:eastAsia="ru-RU"/>
              </w:rPr>
              <w:t>Арендатор: ___________________________________</w:t>
            </w:r>
          </w:p>
        </w:tc>
        <w:tc>
          <w:tcPr>
            <w:tcW w:w="236" w:type="dxa"/>
            <w:tcBorders>
              <w:top w:val="nil"/>
              <w:left w:val="nil"/>
              <w:bottom w:val="nil"/>
              <w:right w:val="nil"/>
            </w:tcBorders>
            <w:shd w:val="clear" w:color="auto" w:fill="auto"/>
            <w:noWrap/>
            <w:vAlign w:val="bottom"/>
            <w:hideMark/>
          </w:tcPr>
          <w:p w14:paraId="3ED65E43"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0EAFB91"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11C1D19B"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5392D850"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38146F6"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518C134C"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05CD32D7"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C24089F" w14:textId="77777777" w:rsidR="009907A2" w:rsidRPr="009907A2" w:rsidRDefault="009907A2" w:rsidP="009907A2">
            <w:pPr>
              <w:jc w:val="left"/>
              <w:rPr>
                <w:rFonts w:eastAsia="Times New Roman" w:cs="Times New Roman"/>
                <w:lang w:eastAsia="ru-RU"/>
              </w:rPr>
            </w:pPr>
          </w:p>
        </w:tc>
        <w:tc>
          <w:tcPr>
            <w:tcW w:w="934" w:type="dxa"/>
            <w:gridSpan w:val="3"/>
            <w:tcBorders>
              <w:top w:val="nil"/>
              <w:left w:val="nil"/>
              <w:bottom w:val="nil"/>
              <w:right w:val="nil"/>
            </w:tcBorders>
            <w:shd w:val="clear" w:color="auto" w:fill="auto"/>
            <w:noWrap/>
            <w:vAlign w:val="bottom"/>
            <w:hideMark/>
          </w:tcPr>
          <w:p w14:paraId="7D6B7D2C" w14:textId="77777777" w:rsidR="009907A2" w:rsidRPr="009907A2" w:rsidRDefault="009907A2" w:rsidP="009907A2">
            <w:pPr>
              <w:jc w:val="left"/>
              <w:rPr>
                <w:rFonts w:eastAsia="Times New Roman" w:cs="Times New Roman"/>
                <w:lang w:eastAsia="ru-RU"/>
              </w:rPr>
            </w:pPr>
          </w:p>
        </w:tc>
      </w:tr>
      <w:tr w:rsidR="009907A2" w:rsidRPr="009907A2" w14:paraId="50330A67"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6EFADC6E" w14:textId="77777777" w:rsidR="009907A2" w:rsidRPr="00385E84" w:rsidRDefault="009907A2" w:rsidP="009907A2">
            <w:pPr>
              <w:jc w:val="left"/>
              <w:rPr>
                <w:rFonts w:eastAsia="Times New Roman" w:cs="Times New Roman"/>
                <w:b/>
                <w:sz w:val="18"/>
                <w:szCs w:val="18"/>
                <w:lang w:eastAsia="ru-RU"/>
              </w:rPr>
            </w:pPr>
            <w:r w:rsidRPr="00385E84">
              <w:rPr>
                <w:rFonts w:eastAsia="Times New Roman" w:cs="Times New Roman"/>
                <w:b/>
                <w:lang w:eastAsia="ru-RU"/>
              </w:rPr>
              <w:t xml:space="preserve">Договор </w:t>
            </w:r>
            <w:proofErr w:type="gramStart"/>
            <w:r w:rsidRPr="00385E84">
              <w:rPr>
                <w:rFonts w:eastAsia="Times New Roman" w:cs="Times New Roman"/>
                <w:b/>
                <w:lang w:eastAsia="ru-RU"/>
              </w:rPr>
              <w:t>от</w:t>
            </w:r>
            <w:proofErr w:type="gramEnd"/>
            <w:r w:rsidRPr="00385E84">
              <w:rPr>
                <w:rFonts w:eastAsia="Times New Roman" w:cs="Times New Roman"/>
                <w:b/>
                <w:lang w:eastAsia="ru-RU"/>
              </w:rPr>
              <w:t xml:space="preserve"> ______________ № __________</w:t>
            </w:r>
          </w:p>
        </w:tc>
        <w:tc>
          <w:tcPr>
            <w:tcW w:w="236" w:type="dxa"/>
            <w:tcBorders>
              <w:top w:val="nil"/>
              <w:left w:val="nil"/>
              <w:bottom w:val="nil"/>
              <w:right w:val="nil"/>
            </w:tcBorders>
            <w:shd w:val="clear" w:color="auto" w:fill="auto"/>
            <w:noWrap/>
            <w:vAlign w:val="bottom"/>
            <w:hideMark/>
          </w:tcPr>
          <w:p w14:paraId="28E75582"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4DC82548"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124B18D2"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6603E5B6"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3E906483"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446CD6EC" w14:textId="77777777" w:rsidR="009907A2" w:rsidRPr="009907A2" w:rsidRDefault="009907A2" w:rsidP="009907A2">
            <w:pPr>
              <w:jc w:val="left"/>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noWrap/>
            <w:vAlign w:val="bottom"/>
            <w:hideMark/>
          </w:tcPr>
          <w:p w14:paraId="1E7DF3B4" w14:textId="77777777" w:rsidR="009907A2" w:rsidRPr="009907A2" w:rsidRDefault="009907A2" w:rsidP="009907A2">
            <w:pPr>
              <w:jc w:val="left"/>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noWrap/>
            <w:vAlign w:val="bottom"/>
            <w:hideMark/>
          </w:tcPr>
          <w:p w14:paraId="60FAFD4E" w14:textId="77777777" w:rsidR="009907A2" w:rsidRPr="009907A2" w:rsidRDefault="009907A2" w:rsidP="009907A2">
            <w:pPr>
              <w:jc w:val="left"/>
              <w:rPr>
                <w:rFonts w:eastAsia="Times New Roman" w:cs="Times New Roman"/>
                <w:sz w:val="18"/>
                <w:szCs w:val="18"/>
                <w:lang w:eastAsia="ru-RU"/>
              </w:rPr>
            </w:pPr>
          </w:p>
        </w:tc>
        <w:tc>
          <w:tcPr>
            <w:tcW w:w="934" w:type="dxa"/>
            <w:gridSpan w:val="3"/>
            <w:tcBorders>
              <w:top w:val="nil"/>
              <w:left w:val="nil"/>
              <w:bottom w:val="nil"/>
              <w:right w:val="nil"/>
            </w:tcBorders>
            <w:shd w:val="clear" w:color="auto" w:fill="auto"/>
            <w:noWrap/>
            <w:vAlign w:val="bottom"/>
            <w:hideMark/>
          </w:tcPr>
          <w:p w14:paraId="17D48D07" w14:textId="77777777" w:rsidR="009907A2" w:rsidRPr="009907A2" w:rsidRDefault="009907A2" w:rsidP="009907A2">
            <w:pPr>
              <w:jc w:val="left"/>
              <w:rPr>
                <w:rFonts w:eastAsia="Times New Roman" w:cs="Times New Roman"/>
                <w:sz w:val="18"/>
                <w:szCs w:val="18"/>
                <w:lang w:eastAsia="ru-RU"/>
              </w:rPr>
            </w:pPr>
          </w:p>
        </w:tc>
      </w:tr>
      <w:tr w:rsidR="009907A2" w:rsidRPr="009907A2" w14:paraId="2E7ECCEE" w14:textId="77777777" w:rsidTr="009907A2">
        <w:trPr>
          <w:gridAfter w:val="9"/>
          <w:wAfter w:w="1699" w:type="dxa"/>
          <w:trHeight w:val="330"/>
        </w:trPr>
        <w:tc>
          <w:tcPr>
            <w:tcW w:w="14175" w:type="dxa"/>
            <w:gridSpan w:val="21"/>
            <w:tcBorders>
              <w:top w:val="nil"/>
              <w:left w:val="nil"/>
              <w:bottom w:val="nil"/>
              <w:right w:val="nil"/>
            </w:tcBorders>
            <w:shd w:val="clear" w:color="auto" w:fill="auto"/>
            <w:noWrap/>
            <w:vAlign w:val="center"/>
            <w:hideMark/>
          </w:tcPr>
          <w:p w14:paraId="5122E87C" w14:textId="77777777" w:rsidR="009907A2" w:rsidRPr="00385E84" w:rsidRDefault="00DA2EC3" w:rsidP="009907A2">
            <w:pPr>
              <w:jc w:val="right"/>
              <w:rPr>
                <w:rFonts w:eastAsia="Times New Roman" w:cs="Times New Roman"/>
                <w:b/>
                <w:sz w:val="24"/>
                <w:szCs w:val="24"/>
                <w:lang w:eastAsia="ru-RU"/>
              </w:rPr>
            </w:pPr>
            <w:r w:rsidRPr="00385E84">
              <w:rPr>
                <w:rFonts w:eastAsia="Times New Roman" w:cs="Times New Roman"/>
                <w:b/>
                <w:sz w:val="24"/>
                <w:szCs w:val="24"/>
                <w:lang w:eastAsia="ru-RU"/>
              </w:rPr>
              <w:t xml:space="preserve">  </w:t>
            </w:r>
            <w:r w:rsidR="009907A2" w:rsidRPr="00385E84">
              <w:rPr>
                <w:rFonts w:eastAsia="Times New Roman" w:cs="Times New Roman"/>
                <w:b/>
                <w:sz w:val="24"/>
                <w:szCs w:val="24"/>
                <w:lang w:eastAsia="ru-RU"/>
              </w:rPr>
              <w:t xml:space="preserve">По состоянию </w:t>
            </w:r>
            <w:proofErr w:type="gramStart"/>
            <w:r w:rsidR="009907A2" w:rsidRPr="00385E84">
              <w:rPr>
                <w:rFonts w:eastAsia="Times New Roman" w:cs="Times New Roman"/>
                <w:b/>
                <w:sz w:val="24"/>
                <w:szCs w:val="24"/>
                <w:lang w:eastAsia="ru-RU"/>
              </w:rPr>
              <w:t>на</w:t>
            </w:r>
            <w:proofErr w:type="gramEnd"/>
            <w:r w:rsidR="009907A2" w:rsidRPr="00385E84">
              <w:rPr>
                <w:rFonts w:eastAsia="Times New Roman" w:cs="Times New Roman"/>
                <w:b/>
                <w:sz w:val="24"/>
                <w:szCs w:val="24"/>
                <w:lang w:eastAsia="ru-RU"/>
              </w:rPr>
              <w:t xml:space="preserve"> __________</w:t>
            </w:r>
          </w:p>
        </w:tc>
        <w:tc>
          <w:tcPr>
            <w:tcW w:w="236" w:type="dxa"/>
            <w:tcBorders>
              <w:top w:val="nil"/>
              <w:left w:val="nil"/>
              <w:bottom w:val="nil"/>
              <w:right w:val="nil"/>
            </w:tcBorders>
            <w:shd w:val="clear" w:color="auto" w:fill="auto"/>
            <w:noWrap/>
            <w:vAlign w:val="bottom"/>
            <w:hideMark/>
          </w:tcPr>
          <w:p w14:paraId="433DB96F" w14:textId="77777777" w:rsidR="009907A2" w:rsidRPr="009907A2" w:rsidRDefault="009907A2" w:rsidP="009907A2">
            <w:pPr>
              <w:jc w:val="left"/>
              <w:rPr>
                <w:rFonts w:eastAsia="Times New Roman" w:cs="Times New Roman"/>
                <w:sz w:val="18"/>
                <w:szCs w:val="18"/>
                <w:lang w:eastAsia="ru-RU"/>
              </w:rPr>
            </w:pPr>
          </w:p>
        </w:tc>
        <w:tc>
          <w:tcPr>
            <w:tcW w:w="640" w:type="dxa"/>
            <w:gridSpan w:val="2"/>
            <w:tcBorders>
              <w:top w:val="nil"/>
              <w:left w:val="nil"/>
              <w:bottom w:val="nil"/>
              <w:right w:val="nil"/>
            </w:tcBorders>
            <w:shd w:val="clear" w:color="auto" w:fill="auto"/>
            <w:noWrap/>
            <w:vAlign w:val="bottom"/>
            <w:hideMark/>
          </w:tcPr>
          <w:p w14:paraId="31FFAFBE" w14:textId="77777777" w:rsidR="009907A2" w:rsidRPr="009907A2" w:rsidRDefault="009907A2" w:rsidP="009907A2">
            <w:pPr>
              <w:jc w:val="left"/>
              <w:rPr>
                <w:rFonts w:eastAsia="Times New Roman" w:cs="Times New Roman"/>
                <w:sz w:val="18"/>
                <w:szCs w:val="18"/>
                <w:lang w:eastAsia="ru-RU"/>
              </w:rPr>
            </w:pPr>
          </w:p>
        </w:tc>
        <w:tc>
          <w:tcPr>
            <w:tcW w:w="881" w:type="dxa"/>
            <w:gridSpan w:val="4"/>
            <w:tcBorders>
              <w:top w:val="nil"/>
              <w:left w:val="nil"/>
              <w:bottom w:val="nil"/>
              <w:right w:val="nil"/>
            </w:tcBorders>
            <w:shd w:val="clear" w:color="auto" w:fill="auto"/>
            <w:noWrap/>
            <w:vAlign w:val="bottom"/>
            <w:hideMark/>
          </w:tcPr>
          <w:p w14:paraId="3905CC63" w14:textId="77777777" w:rsidR="009907A2" w:rsidRPr="009907A2" w:rsidRDefault="009907A2" w:rsidP="009907A2">
            <w:pPr>
              <w:jc w:val="left"/>
              <w:rPr>
                <w:rFonts w:eastAsia="Times New Roman" w:cs="Times New Roman"/>
                <w:sz w:val="18"/>
                <w:szCs w:val="18"/>
                <w:lang w:eastAsia="ru-RU"/>
              </w:rPr>
            </w:pPr>
          </w:p>
        </w:tc>
      </w:tr>
      <w:tr w:rsidR="009907A2" w:rsidRPr="009907A2" w14:paraId="55806393" w14:textId="77777777" w:rsidTr="009907A2">
        <w:trPr>
          <w:gridAfter w:val="12"/>
          <w:wAfter w:w="2165" w:type="dxa"/>
          <w:trHeight w:val="1035"/>
        </w:trPr>
        <w:tc>
          <w:tcPr>
            <w:tcW w:w="459"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1888D9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w:t>
            </w:r>
            <w:proofErr w:type="gramStart"/>
            <w:r w:rsidRPr="009907A2">
              <w:rPr>
                <w:rFonts w:eastAsia="Times New Roman" w:cs="Times New Roman"/>
                <w:sz w:val="18"/>
                <w:szCs w:val="18"/>
                <w:lang w:eastAsia="ru-RU"/>
              </w:rPr>
              <w:t>п</w:t>
            </w:r>
            <w:proofErr w:type="gramEnd"/>
            <w:r w:rsidRPr="009907A2">
              <w:rPr>
                <w:rFonts w:eastAsia="Times New Roman" w:cs="Times New Roman"/>
                <w:sz w:val="18"/>
                <w:szCs w:val="18"/>
                <w:lang w:eastAsia="ru-RU"/>
              </w:rPr>
              <w:t>/п</w:t>
            </w:r>
          </w:p>
        </w:tc>
        <w:tc>
          <w:tcPr>
            <w:tcW w:w="225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EABDBF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Наименование работ</w:t>
            </w:r>
          </w:p>
        </w:tc>
        <w:tc>
          <w:tcPr>
            <w:tcW w:w="86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222D9A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E05327D" w14:textId="77777777" w:rsidR="009907A2" w:rsidRPr="009907A2" w:rsidRDefault="009907A2" w:rsidP="009907A2">
            <w:pPr>
              <w:jc w:val="center"/>
              <w:rPr>
                <w:rFonts w:eastAsia="Times New Roman" w:cs="Times New Roman"/>
                <w:sz w:val="18"/>
                <w:szCs w:val="18"/>
                <w:lang w:eastAsia="ru-RU"/>
              </w:rPr>
            </w:pPr>
            <w:proofErr w:type="spellStart"/>
            <w:proofErr w:type="gramStart"/>
            <w:r w:rsidRPr="009907A2">
              <w:rPr>
                <w:rFonts w:eastAsia="Times New Roman" w:cs="Times New Roman"/>
                <w:sz w:val="18"/>
                <w:szCs w:val="18"/>
                <w:lang w:eastAsia="ru-RU"/>
              </w:rPr>
              <w:t>Количе-ство</w:t>
            </w:r>
            <w:proofErr w:type="spellEnd"/>
            <w:proofErr w:type="gramEnd"/>
            <w:r w:rsidRPr="009907A2">
              <w:rPr>
                <w:rFonts w:eastAsia="Times New Roman" w:cs="Times New Roman"/>
                <w:sz w:val="18"/>
                <w:szCs w:val="18"/>
                <w:lang w:eastAsia="ru-RU"/>
              </w:rPr>
              <w:t xml:space="preserve"> по проекту</w:t>
            </w:r>
          </w:p>
        </w:tc>
        <w:tc>
          <w:tcPr>
            <w:tcW w:w="2719" w:type="dxa"/>
            <w:gridSpan w:val="3"/>
            <w:tcBorders>
              <w:top w:val="single" w:sz="8" w:space="0" w:color="auto"/>
              <w:left w:val="nil"/>
              <w:bottom w:val="single" w:sz="4" w:space="0" w:color="auto"/>
              <w:right w:val="single" w:sz="4" w:space="0" w:color="auto"/>
            </w:tcBorders>
            <w:shd w:val="clear" w:color="auto" w:fill="auto"/>
            <w:vAlign w:val="center"/>
            <w:hideMark/>
          </w:tcPr>
          <w:p w14:paraId="186EB63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на начало строительства</w:t>
            </w:r>
          </w:p>
        </w:tc>
        <w:tc>
          <w:tcPr>
            <w:tcW w:w="3300" w:type="dxa"/>
            <w:gridSpan w:val="3"/>
            <w:tcBorders>
              <w:top w:val="single" w:sz="8" w:space="0" w:color="auto"/>
              <w:left w:val="nil"/>
              <w:bottom w:val="single" w:sz="4" w:space="0" w:color="auto"/>
              <w:right w:val="single" w:sz="4" w:space="0" w:color="auto"/>
            </w:tcBorders>
            <w:shd w:val="clear" w:color="auto" w:fill="auto"/>
            <w:vAlign w:val="center"/>
            <w:hideMark/>
          </w:tcPr>
          <w:p w14:paraId="6A4FFB9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Задание на месяц</w:t>
            </w:r>
          </w:p>
        </w:tc>
        <w:tc>
          <w:tcPr>
            <w:tcW w:w="1220" w:type="dxa"/>
            <w:gridSpan w:val="2"/>
            <w:tcBorders>
              <w:top w:val="single" w:sz="8" w:space="0" w:color="auto"/>
              <w:left w:val="nil"/>
              <w:bottom w:val="single" w:sz="4" w:space="0" w:color="auto"/>
              <w:right w:val="single" w:sz="4" w:space="0" w:color="auto"/>
            </w:tcBorders>
            <w:shd w:val="clear" w:color="auto" w:fill="auto"/>
            <w:vAlign w:val="center"/>
            <w:hideMark/>
          </w:tcPr>
          <w:p w14:paraId="1972E95B"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Выполнено с начала месяца</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686F0F5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Месяц</w:t>
            </w:r>
          </w:p>
        </w:tc>
        <w:tc>
          <w:tcPr>
            <w:tcW w:w="2808" w:type="dxa"/>
            <w:gridSpan w:val="11"/>
            <w:tcBorders>
              <w:top w:val="single" w:sz="8" w:space="0" w:color="auto"/>
              <w:left w:val="nil"/>
              <w:bottom w:val="single" w:sz="4" w:space="0" w:color="auto"/>
              <w:right w:val="single" w:sz="8" w:space="0" w:color="000000"/>
            </w:tcBorders>
            <w:shd w:val="clear" w:color="auto" w:fill="auto"/>
            <w:vAlign w:val="center"/>
            <w:hideMark/>
          </w:tcPr>
          <w:p w14:paraId="07AB664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r>
      <w:tr w:rsidR="009907A2" w:rsidRPr="009907A2" w14:paraId="270C7CE7" w14:textId="77777777" w:rsidTr="009907A2">
        <w:trPr>
          <w:gridAfter w:val="12"/>
          <w:wAfter w:w="2165" w:type="dxa"/>
          <w:trHeight w:val="765"/>
        </w:trPr>
        <w:tc>
          <w:tcPr>
            <w:tcW w:w="459" w:type="dxa"/>
            <w:gridSpan w:val="2"/>
            <w:vMerge/>
            <w:tcBorders>
              <w:top w:val="single" w:sz="8" w:space="0" w:color="auto"/>
              <w:left w:val="single" w:sz="8" w:space="0" w:color="auto"/>
              <w:bottom w:val="single" w:sz="4" w:space="0" w:color="auto"/>
              <w:right w:val="single" w:sz="4" w:space="0" w:color="auto"/>
            </w:tcBorders>
            <w:vAlign w:val="center"/>
            <w:hideMark/>
          </w:tcPr>
          <w:p w14:paraId="3978E2CF"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single" w:sz="8" w:space="0" w:color="auto"/>
              <w:left w:val="single" w:sz="4" w:space="0" w:color="auto"/>
              <w:bottom w:val="single" w:sz="4" w:space="0" w:color="auto"/>
              <w:right w:val="single" w:sz="4" w:space="0" w:color="auto"/>
            </w:tcBorders>
            <w:vAlign w:val="center"/>
            <w:hideMark/>
          </w:tcPr>
          <w:p w14:paraId="6DA1E1F5"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single" w:sz="8" w:space="0" w:color="auto"/>
              <w:left w:val="single" w:sz="4" w:space="0" w:color="auto"/>
              <w:bottom w:val="single" w:sz="4" w:space="0" w:color="auto"/>
              <w:right w:val="single" w:sz="4" w:space="0" w:color="auto"/>
            </w:tcBorders>
            <w:vAlign w:val="center"/>
            <w:hideMark/>
          </w:tcPr>
          <w:p w14:paraId="76666E22"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529C118D"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single" w:sz="4" w:space="0" w:color="auto"/>
              <w:right w:val="single" w:sz="4" w:space="0" w:color="auto"/>
            </w:tcBorders>
            <w:shd w:val="clear" w:color="auto" w:fill="auto"/>
            <w:textDirection w:val="btLr"/>
            <w:vAlign w:val="center"/>
            <w:hideMark/>
          </w:tcPr>
          <w:p w14:paraId="485A2A2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420" w:type="dxa"/>
            <w:gridSpan w:val="2"/>
            <w:tcBorders>
              <w:top w:val="nil"/>
              <w:left w:val="nil"/>
              <w:bottom w:val="single" w:sz="4" w:space="0" w:color="auto"/>
              <w:right w:val="single" w:sz="4" w:space="0" w:color="auto"/>
            </w:tcBorders>
            <w:shd w:val="clear" w:color="auto" w:fill="auto"/>
            <w:textDirection w:val="btLr"/>
            <w:vAlign w:val="center"/>
            <w:hideMark/>
          </w:tcPr>
          <w:p w14:paraId="46103BD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420" w:type="dxa"/>
            <w:tcBorders>
              <w:top w:val="nil"/>
              <w:left w:val="nil"/>
              <w:bottom w:val="single" w:sz="4" w:space="0" w:color="auto"/>
              <w:right w:val="single" w:sz="4" w:space="0" w:color="auto"/>
            </w:tcBorders>
            <w:shd w:val="clear" w:color="auto" w:fill="auto"/>
            <w:textDirection w:val="btLr"/>
            <w:vAlign w:val="center"/>
            <w:hideMark/>
          </w:tcPr>
          <w:p w14:paraId="77D5665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план</w:t>
            </w:r>
          </w:p>
        </w:tc>
        <w:tc>
          <w:tcPr>
            <w:tcW w:w="1060" w:type="dxa"/>
            <w:tcBorders>
              <w:top w:val="nil"/>
              <w:left w:val="nil"/>
              <w:bottom w:val="single" w:sz="4" w:space="0" w:color="auto"/>
              <w:right w:val="single" w:sz="4" w:space="0" w:color="auto"/>
            </w:tcBorders>
            <w:shd w:val="clear" w:color="auto" w:fill="auto"/>
            <w:textDirection w:val="btLr"/>
            <w:vAlign w:val="center"/>
            <w:hideMark/>
          </w:tcPr>
          <w:p w14:paraId="50C54997" w14:textId="77777777" w:rsidR="009907A2" w:rsidRPr="00385E84" w:rsidRDefault="009907A2" w:rsidP="009907A2">
            <w:pPr>
              <w:jc w:val="center"/>
              <w:rPr>
                <w:rFonts w:eastAsia="Times New Roman" w:cs="Times New Roman"/>
                <w:b/>
                <w:sz w:val="18"/>
                <w:szCs w:val="18"/>
                <w:lang w:eastAsia="ru-RU"/>
              </w:rPr>
            </w:pPr>
            <w:proofErr w:type="spellStart"/>
            <w:r w:rsidRPr="00385E84">
              <w:rPr>
                <w:rFonts w:eastAsia="Times New Roman" w:cs="Times New Roman"/>
                <w:b/>
                <w:sz w:val="18"/>
                <w:szCs w:val="18"/>
                <w:lang w:eastAsia="ru-RU"/>
              </w:rPr>
              <w:t>восполн</w:t>
            </w:r>
            <w:proofErr w:type="spellEnd"/>
            <w:r w:rsidRPr="00385E84">
              <w:rPr>
                <w:rFonts w:eastAsia="Times New Roman" w:cs="Times New Roman"/>
                <w:b/>
                <w:sz w:val="18"/>
                <w:szCs w:val="18"/>
                <w:lang w:eastAsia="ru-RU"/>
              </w:rPr>
              <w:t>.</w:t>
            </w:r>
          </w:p>
        </w:tc>
        <w:tc>
          <w:tcPr>
            <w:tcW w:w="820" w:type="dxa"/>
            <w:tcBorders>
              <w:top w:val="nil"/>
              <w:left w:val="nil"/>
              <w:bottom w:val="single" w:sz="4" w:space="0" w:color="auto"/>
              <w:right w:val="single" w:sz="4" w:space="0" w:color="auto"/>
            </w:tcBorders>
            <w:shd w:val="clear" w:color="auto" w:fill="auto"/>
            <w:textDirection w:val="btLr"/>
            <w:vAlign w:val="center"/>
            <w:hideMark/>
          </w:tcPr>
          <w:p w14:paraId="3BA5021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всего</w:t>
            </w:r>
          </w:p>
        </w:tc>
        <w:tc>
          <w:tcPr>
            <w:tcW w:w="700" w:type="dxa"/>
            <w:tcBorders>
              <w:top w:val="nil"/>
              <w:left w:val="nil"/>
              <w:bottom w:val="single" w:sz="4" w:space="0" w:color="auto"/>
              <w:right w:val="single" w:sz="4" w:space="0" w:color="auto"/>
            </w:tcBorders>
            <w:shd w:val="clear" w:color="auto" w:fill="auto"/>
            <w:textDirection w:val="btLr"/>
            <w:vAlign w:val="center"/>
            <w:hideMark/>
          </w:tcPr>
          <w:p w14:paraId="444E1D3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план </w:t>
            </w:r>
          </w:p>
        </w:tc>
        <w:tc>
          <w:tcPr>
            <w:tcW w:w="520" w:type="dxa"/>
            <w:tcBorders>
              <w:top w:val="nil"/>
              <w:left w:val="nil"/>
              <w:bottom w:val="single" w:sz="4" w:space="0" w:color="auto"/>
              <w:right w:val="single" w:sz="4" w:space="0" w:color="auto"/>
            </w:tcBorders>
            <w:shd w:val="clear" w:color="auto" w:fill="auto"/>
            <w:textDirection w:val="btLr"/>
            <w:vAlign w:val="center"/>
            <w:hideMark/>
          </w:tcPr>
          <w:p w14:paraId="03C2F62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факт</w:t>
            </w:r>
          </w:p>
        </w:tc>
        <w:tc>
          <w:tcPr>
            <w:tcW w:w="1000" w:type="dxa"/>
            <w:tcBorders>
              <w:top w:val="nil"/>
              <w:left w:val="nil"/>
              <w:bottom w:val="single" w:sz="4" w:space="0" w:color="auto"/>
              <w:right w:val="single" w:sz="4" w:space="0" w:color="auto"/>
            </w:tcBorders>
            <w:shd w:val="clear" w:color="auto" w:fill="auto"/>
            <w:vAlign w:val="center"/>
            <w:hideMark/>
          </w:tcPr>
          <w:p w14:paraId="6969509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Дни                                                                                                                                                                               месяца</w:t>
            </w:r>
          </w:p>
        </w:tc>
        <w:tc>
          <w:tcPr>
            <w:tcW w:w="640" w:type="dxa"/>
            <w:gridSpan w:val="3"/>
            <w:tcBorders>
              <w:top w:val="nil"/>
              <w:left w:val="nil"/>
              <w:bottom w:val="single" w:sz="4" w:space="0" w:color="auto"/>
              <w:right w:val="single" w:sz="4" w:space="0" w:color="auto"/>
            </w:tcBorders>
            <w:shd w:val="clear" w:color="auto" w:fill="auto"/>
            <w:vAlign w:val="center"/>
            <w:hideMark/>
          </w:tcPr>
          <w:p w14:paraId="084498D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1</w:t>
            </w:r>
          </w:p>
        </w:tc>
        <w:tc>
          <w:tcPr>
            <w:tcW w:w="640" w:type="dxa"/>
            <w:gridSpan w:val="2"/>
            <w:tcBorders>
              <w:top w:val="nil"/>
              <w:left w:val="nil"/>
              <w:bottom w:val="single" w:sz="4" w:space="0" w:color="auto"/>
              <w:right w:val="single" w:sz="4" w:space="0" w:color="auto"/>
            </w:tcBorders>
            <w:shd w:val="clear" w:color="auto" w:fill="auto"/>
            <w:vAlign w:val="center"/>
            <w:hideMark/>
          </w:tcPr>
          <w:p w14:paraId="4AA7C1C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2</w:t>
            </w:r>
          </w:p>
        </w:tc>
        <w:tc>
          <w:tcPr>
            <w:tcW w:w="647" w:type="dxa"/>
            <w:gridSpan w:val="4"/>
            <w:tcBorders>
              <w:top w:val="nil"/>
              <w:left w:val="nil"/>
              <w:bottom w:val="single" w:sz="4" w:space="0" w:color="auto"/>
              <w:right w:val="single" w:sz="4" w:space="0" w:color="auto"/>
            </w:tcBorders>
            <w:shd w:val="clear" w:color="auto" w:fill="auto"/>
            <w:vAlign w:val="center"/>
            <w:hideMark/>
          </w:tcPr>
          <w:p w14:paraId="20C2A59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w:t>
            </w:r>
          </w:p>
        </w:tc>
        <w:tc>
          <w:tcPr>
            <w:tcW w:w="881" w:type="dxa"/>
            <w:gridSpan w:val="2"/>
            <w:tcBorders>
              <w:top w:val="nil"/>
              <w:left w:val="nil"/>
              <w:bottom w:val="single" w:sz="4" w:space="0" w:color="auto"/>
              <w:right w:val="single" w:sz="8" w:space="0" w:color="auto"/>
            </w:tcBorders>
            <w:shd w:val="clear" w:color="auto" w:fill="auto"/>
            <w:vAlign w:val="center"/>
            <w:hideMark/>
          </w:tcPr>
          <w:p w14:paraId="6656B28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31</w:t>
            </w:r>
          </w:p>
        </w:tc>
      </w:tr>
      <w:tr w:rsidR="009907A2" w:rsidRPr="009907A2" w14:paraId="555F4B07" w14:textId="77777777" w:rsidTr="009907A2">
        <w:trPr>
          <w:gridAfter w:val="12"/>
          <w:wAfter w:w="2165" w:type="dxa"/>
          <w:trHeight w:val="315"/>
        </w:trPr>
        <w:tc>
          <w:tcPr>
            <w:tcW w:w="459"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25206D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14:paraId="6821410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EC9083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614D92F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4" w:space="0" w:color="auto"/>
              <w:right w:val="single" w:sz="4" w:space="0" w:color="auto"/>
            </w:tcBorders>
            <w:shd w:val="clear" w:color="auto" w:fill="auto"/>
            <w:vAlign w:val="center"/>
            <w:hideMark/>
          </w:tcPr>
          <w:p w14:paraId="780C6EF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1009D40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4" w:space="0" w:color="auto"/>
              <w:right w:val="single" w:sz="4" w:space="0" w:color="auto"/>
            </w:tcBorders>
            <w:shd w:val="clear" w:color="auto" w:fill="auto"/>
            <w:vAlign w:val="center"/>
            <w:hideMark/>
          </w:tcPr>
          <w:p w14:paraId="6417990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7855CFB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vMerge w:val="restart"/>
            <w:tcBorders>
              <w:top w:val="nil"/>
              <w:left w:val="single" w:sz="4" w:space="0" w:color="auto"/>
              <w:bottom w:val="single" w:sz="4" w:space="0" w:color="auto"/>
              <w:right w:val="single" w:sz="4" w:space="0" w:color="auto"/>
            </w:tcBorders>
            <w:shd w:val="clear" w:color="auto" w:fill="auto"/>
            <w:vAlign w:val="center"/>
            <w:hideMark/>
          </w:tcPr>
          <w:p w14:paraId="0F0EB89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14:paraId="42CB236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061953DA"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14B27F3B"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1EC7B44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6E5BEA5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5739468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4B534A8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B0D3FC6" w14:textId="77777777" w:rsidTr="009907A2">
        <w:trPr>
          <w:gridAfter w:val="12"/>
          <w:wAfter w:w="2165" w:type="dxa"/>
          <w:trHeight w:val="315"/>
        </w:trPr>
        <w:tc>
          <w:tcPr>
            <w:tcW w:w="459" w:type="dxa"/>
            <w:gridSpan w:val="2"/>
            <w:vMerge/>
            <w:tcBorders>
              <w:top w:val="nil"/>
              <w:left w:val="single" w:sz="8" w:space="0" w:color="auto"/>
              <w:bottom w:val="single" w:sz="4" w:space="0" w:color="auto"/>
              <w:right w:val="single" w:sz="4" w:space="0" w:color="auto"/>
            </w:tcBorders>
            <w:vAlign w:val="center"/>
            <w:hideMark/>
          </w:tcPr>
          <w:p w14:paraId="43CE1C8A"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4" w:space="0" w:color="auto"/>
              <w:right w:val="single" w:sz="4" w:space="0" w:color="auto"/>
            </w:tcBorders>
            <w:vAlign w:val="center"/>
            <w:hideMark/>
          </w:tcPr>
          <w:p w14:paraId="5529C188"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3DF271B9"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19018E97"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4" w:space="0" w:color="auto"/>
              <w:right w:val="single" w:sz="4" w:space="0" w:color="auto"/>
            </w:tcBorders>
            <w:vAlign w:val="center"/>
            <w:hideMark/>
          </w:tcPr>
          <w:p w14:paraId="6BC7FC29"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4" w:space="0" w:color="auto"/>
              <w:right w:val="single" w:sz="4" w:space="0" w:color="auto"/>
            </w:tcBorders>
            <w:vAlign w:val="center"/>
            <w:hideMark/>
          </w:tcPr>
          <w:p w14:paraId="7221B1C5"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4" w:space="0" w:color="auto"/>
              <w:right w:val="single" w:sz="4" w:space="0" w:color="auto"/>
            </w:tcBorders>
            <w:vAlign w:val="center"/>
            <w:hideMark/>
          </w:tcPr>
          <w:p w14:paraId="11ADBC98" w14:textId="77777777" w:rsidR="009907A2" w:rsidRPr="00385E84" w:rsidRDefault="009907A2" w:rsidP="009907A2">
            <w:pPr>
              <w:jc w:val="left"/>
              <w:rPr>
                <w:rFonts w:eastAsia="Times New Roman" w:cs="Times New Roman"/>
                <w:b/>
                <w:sz w:val="18"/>
                <w:szCs w:val="18"/>
                <w:lang w:eastAsia="ru-RU"/>
              </w:rPr>
            </w:pPr>
          </w:p>
        </w:tc>
        <w:tc>
          <w:tcPr>
            <w:tcW w:w="1060" w:type="dxa"/>
            <w:vMerge/>
            <w:tcBorders>
              <w:top w:val="nil"/>
              <w:left w:val="single" w:sz="4" w:space="0" w:color="auto"/>
              <w:bottom w:val="single" w:sz="4" w:space="0" w:color="auto"/>
              <w:right w:val="single" w:sz="4" w:space="0" w:color="auto"/>
            </w:tcBorders>
            <w:vAlign w:val="center"/>
            <w:hideMark/>
          </w:tcPr>
          <w:p w14:paraId="5128C798" w14:textId="77777777" w:rsidR="009907A2" w:rsidRPr="00385E84" w:rsidRDefault="009907A2" w:rsidP="009907A2">
            <w:pPr>
              <w:jc w:val="left"/>
              <w:rPr>
                <w:rFonts w:eastAsia="Times New Roman" w:cs="Times New Roman"/>
                <w:b/>
                <w:sz w:val="18"/>
                <w:szCs w:val="18"/>
                <w:lang w:eastAsia="ru-RU"/>
              </w:rPr>
            </w:pPr>
          </w:p>
        </w:tc>
        <w:tc>
          <w:tcPr>
            <w:tcW w:w="820" w:type="dxa"/>
            <w:vMerge/>
            <w:tcBorders>
              <w:top w:val="nil"/>
              <w:left w:val="single" w:sz="4" w:space="0" w:color="auto"/>
              <w:bottom w:val="single" w:sz="4" w:space="0" w:color="auto"/>
              <w:right w:val="single" w:sz="4" w:space="0" w:color="auto"/>
            </w:tcBorders>
            <w:vAlign w:val="center"/>
            <w:hideMark/>
          </w:tcPr>
          <w:p w14:paraId="247DEAC9" w14:textId="77777777" w:rsidR="009907A2" w:rsidRPr="00385E84" w:rsidRDefault="009907A2" w:rsidP="009907A2">
            <w:pPr>
              <w:jc w:val="left"/>
              <w:rPr>
                <w:rFonts w:eastAsia="Times New Roman" w:cs="Times New Roman"/>
                <w:b/>
                <w:sz w:val="18"/>
                <w:szCs w:val="18"/>
                <w:lang w:eastAsia="ru-RU"/>
              </w:rPr>
            </w:pPr>
          </w:p>
        </w:tc>
        <w:tc>
          <w:tcPr>
            <w:tcW w:w="700" w:type="dxa"/>
            <w:vMerge/>
            <w:tcBorders>
              <w:top w:val="nil"/>
              <w:left w:val="single" w:sz="4" w:space="0" w:color="auto"/>
              <w:bottom w:val="single" w:sz="4" w:space="0" w:color="auto"/>
              <w:right w:val="single" w:sz="4" w:space="0" w:color="auto"/>
            </w:tcBorders>
            <w:vAlign w:val="center"/>
            <w:hideMark/>
          </w:tcPr>
          <w:p w14:paraId="0DA4EF53" w14:textId="77777777" w:rsidR="009907A2" w:rsidRPr="00385E84" w:rsidRDefault="009907A2" w:rsidP="009907A2">
            <w:pPr>
              <w:jc w:val="left"/>
              <w:rPr>
                <w:rFonts w:eastAsia="Times New Roman" w:cs="Times New Roman"/>
                <w:b/>
                <w:sz w:val="18"/>
                <w:szCs w:val="18"/>
                <w:lang w:eastAsia="ru-RU"/>
              </w:rPr>
            </w:pPr>
          </w:p>
        </w:tc>
        <w:tc>
          <w:tcPr>
            <w:tcW w:w="520" w:type="dxa"/>
            <w:vMerge/>
            <w:tcBorders>
              <w:top w:val="nil"/>
              <w:left w:val="single" w:sz="4" w:space="0" w:color="auto"/>
              <w:bottom w:val="single" w:sz="4" w:space="0" w:color="auto"/>
              <w:right w:val="single" w:sz="4" w:space="0" w:color="auto"/>
            </w:tcBorders>
            <w:vAlign w:val="center"/>
            <w:hideMark/>
          </w:tcPr>
          <w:p w14:paraId="0B7DEF83" w14:textId="77777777" w:rsidR="009907A2" w:rsidRPr="00385E84" w:rsidRDefault="009907A2" w:rsidP="009907A2">
            <w:pPr>
              <w:jc w:val="left"/>
              <w:rPr>
                <w:rFonts w:eastAsia="Times New Roman" w:cs="Times New Roman"/>
                <w:b/>
                <w:sz w:val="18"/>
                <w:szCs w:val="18"/>
                <w:lang w:eastAsia="ru-RU"/>
              </w:rPr>
            </w:pPr>
          </w:p>
        </w:tc>
        <w:tc>
          <w:tcPr>
            <w:tcW w:w="1000" w:type="dxa"/>
            <w:tcBorders>
              <w:top w:val="nil"/>
              <w:left w:val="nil"/>
              <w:bottom w:val="single" w:sz="4" w:space="0" w:color="auto"/>
              <w:right w:val="single" w:sz="4" w:space="0" w:color="auto"/>
            </w:tcBorders>
            <w:shd w:val="clear" w:color="auto" w:fill="auto"/>
            <w:vAlign w:val="center"/>
            <w:hideMark/>
          </w:tcPr>
          <w:p w14:paraId="795A3C7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15CDC2A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11B211A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775B42D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031F83B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3025A11" w14:textId="77777777" w:rsidTr="009907A2">
        <w:trPr>
          <w:gridAfter w:val="12"/>
          <w:wAfter w:w="2165" w:type="dxa"/>
          <w:trHeight w:val="540"/>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76547A8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21ED77A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2E14A0E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686CB5B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2D83655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24D2FE1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4D698EA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659219D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30F56AE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5211E83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1405915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34A4B16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2D35D817"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05AFBBE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41C7723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B74984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69E3FF5" w14:textId="77777777" w:rsidTr="009907A2">
        <w:trPr>
          <w:gridAfter w:val="12"/>
          <w:wAfter w:w="2165" w:type="dxa"/>
          <w:trHeight w:val="495"/>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6C46378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5CCE4CA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7160800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1E1D98E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70801E5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7E19384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28904CF7"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42E5657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75734A5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62F8EFC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0314B53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4C77B5D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2789182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516FC55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47F17CA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64816C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D8889AC" w14:textId="77777777" w:rsidTr="009907A2">
        <w:trPr>
          <w:gridAfter w:val="12"/>
          <w:wAfter w:w="2165" w:type="dxa"/>
          <w:trHeight w:val="315"/>
        </w:trPr>
        <w:tc>
          <w:tcPr>
            <w:tcW w:w="459" w:type="dxa"/>
            <w:gridSpan w:val="2"/>
            <w:vMerge w:val="restart"/>
            <w:tcBorders>
              <w:top w:val="nil"/>
              <w:left w:val="single" w:sz="8" w:space="0" w:color="auto"/>
              <w:bottom w:val="single" w:sz="8" w:space="0" w:color="000000"/>
              <w:right w:val="single" w:sz="4" w:space="0" w:color="auto"/>
            </w:tcBorders>
            <w:shd w:val="clear" w:color="auto" w:fill="auto"/>
            <w:vAlign w:val="center"/>
            <w:hideMark/>
          </w:tcPr>
          <w:p w14:paraId="6008834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8" w:space="0" w:color="000000"/>
              <w:right w:val="single" w:sz="4" w:space="0" w:color="auto"/>
            </w:tcBorders>
            <w:shd w:val="clear" w:color="auto" w:fill="auto"/>
            <w:vAlign w:val="center"/>
            <w:hideMark/>
          </w:tcPr>
          <w:p w14:paraId="41A11C8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8" w:space="0" w:color="000000"/>
              <w:right w:val="single" w:sz="4" w:space="0" w:color="auto"/>
            </w:tcBorders>
            <w:shd w:val="clear" w:color="auto" w:fill="auto"/>
            <w:vAlign w:val="center"/>
            <w:hideMark/>
          </w:tcPr>
          <w:p w14:paraId="5CCF2EF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1348C89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8" w:space="0" w:color="000000"/>
              <w:right w:val="single" w:sz="4" w:space="0" w:color="auto"/>
            </w:tcBorders>
            <w:shd w:val="clear" w:color="auto" w:fill="auto"/>
            <w:vAlign w:val="center"/>
            <w:hideMark/>
          </w:tcPr>
          <w:p w14:paraId="6A44180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515BAAB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8" w:space="0" w:color="000000"/>
              <w:right w:val="single" w:sz="4" w:space="0" w:color="auto"/>
            </w:tcBorders>
            <w:shd w:val="clear" w:color="auto" w:fill="auto"/>
            <w:vAlign w:val="center"/>
            <w:hideMark/>
          </w:tcPr>
          <w:p w14:paraId="44B0782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vMerge w:val="restart"/>
            <w:tcBorders>
              <w:top w:val="nil"/>
              <w:left w:val="single" w:sz="4" w:space="0" w:color="auto"/>
              <w:bottom w:val="single" w:sz="8" w:space="0" w:color="000000"/>
              <w:right w:val="single" w:sz="4" w:space="0" w:color="auto"/>
            </w:tcBorders>
            <w:shd w:val="clear" w:color="auto" w:fill="auto"/>
            <w:vAlign w:val="center"/>
            <w:hideMark/>
          </w:tcPr>
          <w:p w14:paraId="40FE7C49"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vMerge w:val="restart"/>
            <w:tcBorders>
              <w:top w:val="nil"/>
              <w:left w:val="single" w:sz="4" w:space="0" w:color="auto"/>
              <w:bottom w:val="single" w:sz="8" w:space="0" w:color="000000"/>
              <w:right w:val="single" w:sz="4" w:space="0" w:color="auto"/>
            </w:tcBorders>
            <w:shd w:val="clear" w:color="auto" w:fill="auto"/>
            <w:vAlign w:val="center"/>
            <w:hideMark/>
          </w:tcPr>
          <w:p w14:paraId="7DF2C99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vMerge w:val="restart"/>
            <w:tcBorders>
              <w:top w:val="nil"/>
              <w:left w:val="single" w:sz="4" w:space="0" w:color="auto"/>
              <w:bottom w:val="single" w:sz="8" w:space="0" w:color="000000"/>
              <w:right w:val="single" w:sz="4" w:space="0" w:color="auto"/>
            </w:tcBorders>
            <w:shd w:val="clear" w:color="auto" w:fill="auto"/>
            <w:vAlign w:val="center"/>
            <w:hideMark/>
          </w:tcPr>
          <w:p w14:paraId="662DAF1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vMerge w:val="restart"/>
            <w:tcBorders>
              <w:top w:val="nil"/>
              <w:left w:val="single" w:sz="4" w:space="0" w:color="auto"/>
              <w:bottom w:val="single" w:sz="8" w:space="0" w:color="000000"/>
              <w:right w:val="single" w:sz="4" w:space="0" w:color="auto"/>
            </w:tcBorders>
            <w:shd w:val="clear" w:color="auto" w:fill="auto"/>
            <w:vAlign w:val="center"/>
            <w:hideMark/>
          </w:tcPr>
          <w:p w14:paraId="01A275B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508A08E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5A854F1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4737958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3A70E93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8AE9B4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3ABA9FE" w14:textId="77777777" w:rsidTr="009907A2">
        <w:trPr>
          <w:gridAfter w:val="12"/>
          <w:wAfter w:w="2165" w:type="dxa"/>
          <w:trHeight w:val="330"/>
        </w:trPr>
        <w:tc>
          <w:tcPr>
            <w:tcW w:w="459" w:type="dxa"/>
            <w:gridSpan w:val="2"/>
            <w:vMerge/>
            <w:tcBorders>
              <w:top w:val="nil"/>
              <w:left w:val="single" w:sz="8" w:space="0" w:color="auto"/>
              <w:bottom w:val="single" w:sz="8" w:space="0" w:color="000000"/>
              <w:right w:val="single" w:sz="4" w:space="0" w:color="auto"/>
            </w:tcBorders>
            <w:vAlign w:val="center"/>
            <w:hideMark/>
          </w:tcPr>
          <w:p w14:paraId="7A168E3B"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8" w:space="0" w:color="000000"/>
              <w:right w:val="single" w:sz="4" w:space="0" w:color="auto"/>
            </w:tcBorders>
            <w:vAlign w:val="center"/>
            <w:hideMark/>
          </w:tcPr>
          <w:p w14:paraId="4E5B6C49"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8" w:space="0" w:color="000000"/>
              <w:right w:val="single" w:sz="4" w:space="0" w:color="auto"/>
            </w:tcBorders>
            <w:vAlign w:val="center"/>
            <w:hideMark/>
          </w:tcPr>
          <w:p w14:paraId="24561A4B"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163B66B2"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8" w:space="0" w:color="000000"/>
              <w:right w:val="single" w:sz="4" w:space="0" w:color="auto"/>
            </w:tcBorders>
            <w:vAlign w:val="center"/>
            <w:hideMark/>
          </w:tcPr>
          <w:p w14:paraId="7FDF7E05"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8" w:space="0" w:color="000000"/>
              <w:right w:val="single" w:sz="4" w:space="0" w:color="auto"/>
            </w:tcBorders>
            <w:vAlign w:val="center"/>
            <w:hideMark/>
          </w:tcPr>
          <w:p w14:paraId="3BF29155"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8" w:space="0" w:color="000000"/>
              <w:right w:val="single" w:sz="4" w:space="0" w:color="auto"/>
            </w:tcBorders>
            <w:vAlign w:val="center"/>
            <w:hideMark/>
          </w:tcPr>
          <w:p w14:paraId="63BE4C1C" w14:textId="77777777" w:rsidR="009907A2" w:rsidRPr="00385E84" w:rsidRDefault="009907A2" w:rsidP="009907A2">
            <w:pPr>
              <w:jc w:val="left"/>
              <w:rPr>
                <w:rFonts w:eastAsia="Times New Roman" w:cs="Times New Roman"/>
                <w:b/>
                <w:sz w:val="18"/>
                <w:szCs w:val="18"/>
                <w:lang w:eastAsia="ru-RU"/>
              </w:rPr>
            </w:pPr>
          </w:p>
        </w:tc>
        <w:tc>
          <w:tcPr>
            <w:tcW w:w="1060" w:type="dxa"/>
            <w:vMerge/>
            <w:tcBorders>
              <w:top w:val="nil"/>
              <w:left w:val="single" w:sz="4" w:space="0" w:color="auto"/>
              <w:bottom w:val="single" w:sz="8" w:space="0" w:color="000000"/>
              <w:right w:val="single" w:sz="4" w:space="0" w:color="auto"/>
            </w:tcBorders>
            <w:vAlign w:val="center"/>
            <w:hideMark/>
          </w:tcPr>
          <w:p w14:paraId="167AAD09" w14:textId="77777777" w:rsidR="009907A2" w:rsidRPr="00385E84" w:rsidRDefault="009907A2" w:rsidP="009907A2">
            <w:pPr>
              <w:jc w:val="left"/>
              <w:rPr>
                <w:rFonts w:eastAsia="Times New Roman" w:cs="Times New Roman"/>
                <w:b/>
                <w:sz w:val="18"/>
                <w:szCs w:val="18"/>
                <w:lang w:eastAsia="ru-RU"/>
              </w:rPr>
            </w:pPr>
          </w:p>
        </w:tc>
        <w:tc>
          <w:tcPr>
            <w:tcW w:w="820" w:type="dxa"/>
            <w:vMerge/>
            <w:tcBorders>
              <w:top w:val="nil"/>
              <w:left w:val="single" w:sz="4" w:space="0" w:color="auto"/>
              <w:bottom w:val="single" w:sz="8" w:space="0" w:color="000000"/>
              <w:right w:val="single" w:sz="4" w:space="0" w:color="auto"/>
            </w:tcBorders>
            <w:vAlign w:val="center"/>
            <w:hideMark/>
          </w:tcPr>
          <w:p w14:paraId="7B4CE418" w14:textId="77777777" w:rsidR="009907A2" w:rsidRPr="00385E84" w:rsidRDefault="009907A2" w:rsidP="009907A2">
            <w:pPr>
              <w:jc w:val="left"/>
              <w:rPr>
                <w:rFonts w:eastAsia="Times New Roman" w:cs="Times New Roman"/>
                <w:b/>
                <w:sz w:val="18"/>
                <w:szCs w:val="18"/>
                <w:lang w:eastAsia="ru-RU"/>
              </w:rPr>
            </w:pPr>
          </w:p>
        </w:tc>
        <w:tc>
          <w:tcPr>
            <w:tcW w:w="700" w:type="dxa"/>
            <w:vMerge/>
            <w:tcBorders>
              <w:top w:val="nil"/>
              <w:left w:val="single" w:sz="4" w:space="0" w:color="auto"/>
              <w:bottom w:val="single" w:sz="8" w:space="0" w:color="000000"/>
              <w:right w:val="single" w:sz="4" w:space="0" w:color="auto"/>
            </w:tcBorders>
            <w:vAlign w:val="center"/>
            <w:hideMark/>
          </w:tcPr>
          <w:p w14:paraId="4FD764E7" w14:textId="77777777" w:rsidR="009907A2" w:rsidRPr="00385E84" w:rsidRDefault="009907A2" w:rsidP="009907A2">
            <w:pPr>
              <w:jc w:val="left"/>
              <w:rPr>
                <w:rFonts w:eastAsia="Times New Roman" w:cs="Times New Roman"/>
                <w:b/>
                <w:sz w:val="18"/>
                <w:szCs w:val="18"/>
                <w:lang w:eastAsia="ru-RU"/>
              </w:rPr>
            </w:pPr>
          </w:p>
        </w:tc>
        <w:tc>
          <w:tcPr>
            <w:tcW w:w="520" w:type="dxa"/>
            <w:vMerge/>
            <w:tcBorders>
              <w:top w:val="nil"/>
              <w:left w:val="single" w:sz="4" w:space="0" w:color="auto"/>
              <w:bottom w:val="single" w:sz="8" w:space="0" w:color="000000"/>
              <w:right w:val="single" w:sz="4" w:space="0" w:color="auto"/>
            </w:tcBorders>
            <w:vAlign w:val="center"/>
            <w:hideMark/>
          </w:tcPr>
          <w:p w14:paraId="1546D93F" w14:textId="77777777" w:rsidR="009907A2" w:rsidRPr="00385E84" w:rsidRDefault="009907A2" w:rsidP="009907A2">
            <w:pPr>
              <w:jc w:val="left"/>
              <w:rPr>
                <w:rFonts w:eastAsia="Times New Roman" w:cs="Times New Roman"/>
                <w:b/>
                <w:sz w:val="18"/>
                <w:szCs w:val="18"/>
                <w:lang w:eastAsia="ru-RU"/>
              </w:rPr>
            </w:pPr>
          </w:p>
        </w:tc>
        <w:tc>
          <w:tcPr>
            <w:tcW w:w="1000" w:type="dxa"/>
            <w:tcBorders>
              <w:top w:val="nil"/>
              <w:left w:val="nil"/>
              <w:bottom w:val="single" w:sz="8" w:space="0" w:color="auto"/>
              <w:right w:val="single" w:sz="4" w:space="0" w:color="auto"/>
            </w:tcBorders>
            <w:shd w:val="clear" w:color="auto" w:fill="auto"/>
            <w:vAlign w:val="center"/>
            <w:hideMark/>
          </w:tcPr>
          <w:p w14:paraId="5A090BD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8" w:space="0" w:color="auto"/>
              <w:right w:val="single" w:sz="4" w:space="0" w:color="auto"/>
            </w:tcBorders>
            <w:shd w:val="clear" w:color="auto" w:fill="auto"/>
            <w:vAlign w:val="center"/>
            <w:hideMark/>
          </w:tcPr>
          <w:p w14:paraId="2819368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8" w:space="0" w:color="auto"/>
              <w:right w:val="single" w:sz="4" w:space="0" w:color="auto"/>
            </w:tcBorders>
            <w:shd w:val="clear" w:color="auto" w:fill="auto"/>
            <w:vAlign w:val="center"/>
            <w:hideMark/>
          </w:tcPr>
          <w:p w14:paraId="6A4D2AE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8" w:space="0" w:color="auto"/>
              <w:right w:val="single" w:sz="4" w:space="0" w:color="auto"/>
            </w:tcBorders>
            <w:shd w:val="clear" w:color="auto" w:fill="auto"/>
            <w:vAlign w:val="center"/>
            <w:hideMark/>
          </w:tcPr>
          <w:p w14:paraId="2D73248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8" w:space="0" w:color="auto"/>
              <w:right w:val="single" w:sz="8" w:space="0" w:color="auto"/>
            </w:tcBorders>
            <w:shd w:val="clear" w:color="auto" w:fill="auto"/>
            <w:vAlign w:val="center"/>
            <w:hideMark/>
          </w:tcPr>
          <w:p w14:paraId="354C1AC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bl>
    <w:p w14:paraId="2BA5587B" w14:textId="77777777" w:rsidR="009907A2" w:rsidRPr="009907A2" w:rsidRDefault="009907A2" w:rsidP="009907A2">
      <w:pPr>
        <w:tabs>
          <w:tab w:val="left" w:pos="9356"/>
        </w:tabs>
        <w:ind w:right="-1"/>
        <w:rPr>
          <w:rFonts w:cs="Times New Roman"/>
        </w:rPr>
      </w:pPr>
    </w:p>
    <w:p w14:paraId="01402D0C" w14:textId="77777777" w:rsidR="00CF57F2" w:rsidRDefault="00CF57F2" w:rsidP="009907A2">
      <w:pPr>
        <w:tabs>
          <w:tab w:val="left" w:pos="9356"/>
        </w:tabs>
        <w:ind w:right="-1"/>
        <w:rPr>
          <w:rFonts w:cs="Times New Roman"/>
        </w:rPr>
      </w:pPr>
    </w:p>
    <w:p w14:paraId="160CC7FB" w14:textId="77777777" w:rsidR="00CF57F2" w:rsidRPr="009907A2" w:rsidRDefault="00CF57F2" w:rsidP="009907A2">
      <w:pPr>
        <w:tabs>
          <w:tab w:val="left" w:pos="9356"/>
        </w:tabs>
        <w:ind w:right="-1"/>
        <w:rPr>
          <w:rFonts w:cs="Times New Roman"/>
        </w:rPr>
      </w:pPr>
    </w:p>
    <w:p w14:paraId="03609884" w14:textId="77777777" w:rsidR="009907A2" w:rsidRDefault="009907A2" w:rsidP="009907A2">
      <w:pPr>
        <w:tabs>
          <w:tab w:val="left" w:pos="9356"/>
        </w:tabs>
        <w:ind w:right="-1"/>
        <w:jc w:val="right"/>
        <w:rPr>
          <w:rFonts w:eastAsia="Times New Roman" w:cs="Times New Roman"/>
          <w:sz w:val="24"/>
          <w:szCs w:val="24"/>
          <w:lang w:eastAsia="ru-RU"/>
        </w:rPr>
      </w:pPr>
      <w:r w:rsidRPr="009907A2">
        <w:rPr>
          <w:rFonts w:eastAsia="Times New Roman" w:cs="Times New Roman"/>
          <w:sz w:val="24"/>
          <w:szCs w:val="24"/>
          <w:lang w:eastAsia="ru-RU"/>
        </w:rPr>
        <w:t>В качестве примечания указать причины отставания</w:t>
      </w:r>
    </w:p>
    <w:p w14:paraId="2BC7C500" w14:textId="77777777" w:rsidR="007D360E" w:rsidRDefault="007D360E" w:rsidP="009907A2">
      <w:pPr>
        <w:tabs>
          <w:tab w:val="left" w:pos="9356"/>
        </w:tabs>
        <w:ind w:right="-1"/>
        <w:jc w:val="right"/>
        <w:rPr>
          <w:rFonts w:eastAsia="Times New Roman" w:cs="Times New Roman"/>
          <w:sz w:val="24"/>
          <w:szCs w:val="24"/>
          <w:lang w:eastAsia="ru-RU"/>
        </w:rPr>
      </w:pPr>
    </w:p>
    <w:p w14:paraId="29DD664F" w14:textId="77777777" w:rsidR="007D360E" w:rsidRPr="009907A2" w:rsidRDefault="007D360E" w:rsidP="009907A2">
      <w:pPr>
        <w:tabs>
          <w:tab w:val="left" w:pos="9356"/>
        </w:tabs>
        <w:ind w:right="-1"/>
        <w:jc w:val="right"/>
        <w:rPr>
          <w:rFonts w:cs="Times New Roman"/>
        </w:rPr>
      </w:pPr>
    </w:p>
    <w:tbl>
      <w:tblPr>
        <w:tblW w:w="13750" w:type="dxa"/>
        <w:tblInd w:w="-459" w:type="dxa"/>
        <w:tblLayout w:type="fixed"/>
        <w:tblLook w:val="04A0" w:firstRow="1" w:lastRow="0" w:firstColumn="1" w:lastColumn="0" w:noHBand="0" w:noVBand="1"/>
      </w:tblPr>
      <w:tblGrid>
        <w:gridCol w:w="468"/>
        <w:gridCol w:w="2651"/>
        <w:gridCol w:w="951"/>
        <w:gridCol w:w="1033"/>
        <w:gridCol w:w="1149"/>
        <w:gridCol w:w="3529"/>
        <w:gridCol w:w="3969"/>
      </w:tblGrid>
      <w:tr w:rsidR="009907A2" w:rsidRPr="009907A2" w14:paraId="688E2DD5" w14:textId="77777777" w:rsidTr="002724F7">
        <w:trPr>
          <w:trHeight w:val="315"/>
        </w:trPr>
        <w:tc>
          <w:tcPr>
            <w:tcW w:w="468" w:type="dxa"/>
            <w:tcBorders>
              <w:top w:val="nil"/>
              <w:left w:val="nil"/>
              <w:bottom w:val="nil"/>
              <w:right w:val="nil"/>
            </w:tcBorders>
            <w:shd w:val="clear" w:color="auto" w:fill="auto"/>
            <w:noWrap/>
            <w:vAlign w:val="bottom"/>
            <w:hideMark/>
          </w:tcPr>
          <w:p w14:paraId="2DAAA39A" w14:textId="77777777" w:rsidR="009907A2" w:rsidRPr="009907A2" w:rsidRDefault="009907A2" w:rsidP="009907A2">
            <w:pPr>
              <w:jc w:val="left"/>
              <w:rPr>
                <w:rFonts w:eastAsia="Times New Roman" w:cs="Times New Roman"/>
                <w:sz w:val="18"/>
                <w:szCs w:val="18"/>
                <w:lang w:eastAsia="ru-RU"/>
              </w:rPr>
            </w:pPr>
          </w:p>
        </w:tc>
        <w:tc>
          <w:tcPr>
            <w:tcW w:w="2651"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653244D"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ресурса</w:t>
            </w:r>
          </w:p>
        </w:tc>
        <w:tc>
          <w:tcPr>
            <w:tcW w:w="9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3EA45588"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Всего</w:t>
            </w:r>
          </w:p>
        </w:tc>
        <w:tc>
          <w:tcPr>
            <w:tcW w:w="2182" w:type="dxa"/>
            <w:gridSpan w:val="2"/>
            <w:tcBorders>
              <w:top w:val="single" w:sz="8" w:space="0" w:color="auto"/>
              <w:left w:val="nil"/>
              <w:bottom w:val="single" w:sz="4" w:space="0" w:color="auto"/>
              <w:right w:val="single" w:sz="4" w:space="0" w:color="auto"/>
            </w:tcBorders>
            <w:shd w:val="clear" w:color="auto" w:fill="auto"/>
            <w:noWrap/>
            <w:vAlign w:val="center"/>
            <w:hideMark/>
          </w:tcPr>
          <w:p w14:paraId="41722367"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Арендатор</w:t>
            </w:r>
          </w:p>
        </w:tc>
        <w:tc>
          <w:tcPr>
            <w:tcW w:w="749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52C4F23F"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Подрядчики</w:t>
            </w:r>
          </w:p>
        </w:tc>
      </w:tr>
      <w:tr w:rsidR="009907A2" w:rsidRPr="009907A2" w14:paraId="488A9834" w14:textId="77777777" w:rsidTr="002724F7">
        <w:trPr>
          <w:trHeight w:val="207"/>
        </w:trPr>
        <w:tc>
          <w:tcPr>
            <w:tcW w:w="468" w:type="dxa"/>
            <w:tcBorders>
              <w:top w:val="nil"/>
              <w:left w:val="nil"/>
              <w:bottom w:val="nil"/>
              <w:right w:val="nil"/>
            </w:tcBorders>
            <w:shd w:val="clear" w:color="auto" w:fill="auto"/>
            <w:noWrap/>
            <w:vAlign w:val="bottom"/>
            <w:hideMark/>
          </w:tcPr>
          <w:p w14:paraId="31812124" w14:textId="77777777" w:rsidR="009907A2" w:rsidRPr="009907A2" w:rsidRDefault="009907A2" w:rsidP="009907A2">
            <w:pPr>
              <w:jc w:val="left"/>
              <w:rPr>
                <w:rFonts w:eastAsia="Times New Roman" w:cs="Times New Roman"/>
                <w:sz w:val="18"/>
                <w:szCs w:val="18"/>
                <w:lang w:eastAsia="ru-RU"/>
              </w:rPr>
            </w:pPr>
          </w:p>
        </w:tc>
        <w:tc>
          <w:tcPr>
            <w:tcW w:w="2651" w:type="dxa"/>
            <w:vMerge/>
            <w:tcBorders>
              <w:top w:val="single" w:sz="8" w:space="0" w:color="auto"/>
              <w:left w:val="single" w:sz="8" w:space="0" w:color="auto"/>
              <w:bottom w:val="single" w:sz="8" w:space="0" w:color="000000"/>
              <w:right w:val="single" w:sz="4" w:space="0" w:color="auto"/>
            </w:tcBorders>
            <w:vAlign w:val="center"/>
            <w:hideMark/>
          </w:tcPr>
          <w:p w14:paraId="41E136F9" w14:textId="77777777" w:rsidR="009907A2" w:rsidRPr="009907A2" w:rsidRDefault="009907A2" w:rsidP="009907A2">
            <w:pPr>
              <w:jc w:val="left"/>
              <w:rPr>
                <w:rFonts w:eastAsia="Times New Roman" w:cs="Times New Roman"/>
                <w:b/>
                <w:bCs/>
                <w:sz w:val="18"/>
                <w:szCs w:val="18"/>
                <w:lang w:eastAsia="ru-RU"/>
              </w:rPr>
            </w:pPr>
          </w:p>
        </w:tc>
        <w:tc>
          <w:tcPr>
            <w:tcW w:w="951" w:type="dxa"/>
            <w:vMerge/>
            <w:tcBorders>
              <w:top w:val="single" w:sz="8" w:space="0" w:color="auto"/>
              <w:left w:val="single" w:sz="4" w:space="0" w:color="auto"/>
              <w:bottom w:val="single" w:sz="8" w:space="0" w:color="000000"/>
              <w:right w:val="single" w:sz="4" w:space="0" w:color="auto"/>
            </w:tcBorders>
            <w:vAlign w:val="center"/>
            <w:hideMark/>
          </w:tcPr>
          <w:p w14:paraId="7806C093" w14:textId="77777777" w:rsidR="009907A2" w:rsidRPr="009907A2" w:rsidRDefault="009907A2" w:rsidP="009907A2">
            <w:pPr>
              <w:jc w:val="left"/>
              <w:rPr>
                <w:rFonts w:eastAsia="Times New Roman" w:cs="Times New Roman"/>
                <w:b/>
                <w:bCs/>
                <w:sz w:val="18"/>
                <w:szCs w:val="18"/>
                <w:lang w:eastAsia="ru-RU"/>
              </w:rPr>
            </w:pPr>
          </w:p>
        </w:tc>
        <w:tc>
          <w:tcPr>
            <w:tcW w:w="1033" w:type="dxa"/>
            <w:tcBorders>
              <w:top w:val="nil"/>
              <w:left w:val="nil"/>
              <w:bottom w:val="single" w:sz="8" w:space="0" w:color="auto"/>
              <w:right w:val="single" w:sz="4" w:space="0" w:color="auto"/>
            </w:tcBorders>
            <w:shd w:val="clear" w:color="auto" w:fill="auto"/>
            <w:noWrap/>
            <w:vAlign w:val="center"/>
            <w:hideMark/>
          </w:tcPr>
          <w:p w14:paraId="3616CA9A"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План</w:t>
            </w:r>
          </w:p>
        </w:tc>
        <w:tc>
          <w:tcPr>
            <w:tcW w:w="1149" w:type="dxa"/>
            <w:tcBorders>
              <w:top w:val="nil"/>
              <w:left w:val="nil"/>
              <w:bottom w:val="single" w:sz="8" w:space="0" w:color="auto"/>
              <w:right w:val="single" w:sz="4" w:space="0" w:color="auto"/>
            </w:tcBorders>
            <w:shd w:val="clear" w:color="auto" w:fill="auto"/>
            <w:noWrap/>
            <w:vAlign w:val="center"/>
            <w:hideMark/>
          </w:tcPr>
          <w:p w14:paraId="236751E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Факт</w:t>
            </w:r>
          </w:p>
        </w:tc>
        <w:tc>
          <w:tcPr>
            <w:tcW w:w="3529" w:type="dxa"/>
            <w:tcBorders>
              <w:top w:val="nil"/>
              <w:left w:val="nil"/>
              <w:bottom w:val="single" w:sz="8" w:space="0" w:color="auto"/>
              <w:right w:val="single" w:sz="4" w:space="0" w:color="auto"/>
            </w:tcBorders>
            <w:shd w:val="clear" w:color="auto" w:fill="auto"/>
            <w:vAlign w:val="center"/>
            <w:hideMark/>
          </w:tcPr>
          <w:p w14:paraId="4DBD201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c>
          <w:tcPr>
            <w:tcW w:w="3969" w:type="dxa"/>
            <w:tcBorders>
              <w:top w:val="nil"/>
              <w:left w:val="nil"/>
              <w:bottom w:val="single" w:sz="8" w:space="0" w:color="auto"/>
              <w:right w:val="single" w:sz="8" w:space="0" w:color="auto"/>
            </w:tcBorders>
            <w:shd w:val="clear" w:color="auto" w:fill="auto"/>
            <w:vAlign w:val="center"/>
            <w:hideMark/>
          </w:tcPr>
          <w:p w14:paraId="6B842BA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r>
      <w:tr w:rsidR="009907A2" w:rsidRPr="009907A2" w14:paraId="799D052C" w14:textId="77777777" w:rsidTr="002724F7">
        <w:trPr>
          <w:trHeight w:val="125"/>
        </w:trPr>
        <w:tc>
          <w:tcPr>
            <w:tcW w:w="468" w:type="dxa"/>
            <w:tcBorders>
              <w:top w:val="nil"/>
              <w:left w:val="nil"/>
              <w:bottom w:val="nil"/>
              <w:right w:val="nil"/>
            </w:tcBorders>
            <w:shd w:val="clear" w:color="auto" w:fill="auto"/>
            <w:noWrap/>
            <w:vAlign w:val="bottom"/>
            <w:hideMark/>
          </w:tcPr>
          <w:p w14:paraId="07FDDF2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3165BF78"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Люди:</w:t>
            </w:r>
          </w:p>
        </w:tc>
        <w:tc>
          <w:tcPr>
            <w:tcW w:w="951" w:type="dxa"/>
            <w:tcBorders>
              <w:top w:val="nil"/>
              <w:left w:val="nil"/>
              <w:bottom w:val="single" w:sz="8" w:space="0" w:color="auto"/>
              <w:right w:val="single" w:sz="4" w:space="0" w:color="auto"/>
            </w:tcBorders>
            <w:shd w:val="clear" w:color="auto" w:fill="auto"/>
            <w:noWrap/>
            <w:vAlign w:val="bottom"/>
            <w:hideMark/>
          </w:tcPr>
          <w:p w14:paraId="276F273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6E3FA9B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1B5FAC2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405CFF35"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4AB76B52"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r>
      <w:tr w:rsidR="009907A2" w:rsidRPr="009907A2" w14:paraId="1692778C" w14:textId="77777777" w:rsidTr="002724F7">
        <w:trPr>
          <w:trHeight w:val="184"/>
        </w:trPr>
        <w:tc>
          <w:tcPr>
            <w:tcW w:w="468" w:type="dxa"/>
            <w:tcBorders>
              <w:top w:val="nil"/>
              <w:left w:val="nil"/>
              <w:bottom w:val="nil"/>
              <w:right w:val="nil"/>
            </w:tcBorders>
            <w:shd w:val="clear" w:color="auto" w:fill="auto"/>
            <w:noWrap/>
            <w:vAlign w:val="bottom"/>
            <w:hideMark/>
          </w:tcPr>
          <w:p w14:paraId="17DC67C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D858A9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ИТР</w:t>
            </w:r>
          </w:p>
        </w:tc>
        <w:tc>
          <w:tcPr>
            <w:tcW w:w="951" w:type="dxa"/>
            <w:tcBorders>
              <w:top w:val="nil"/>
              <w:left w:val="nil"/>
              <w:bottom w:val="single" w:sz="4" w:space="0" w:color="auto"/>
              <w:right w:val="single" w:sz="4" w:space="0" w:color="auto"/>
            </w:tcBorders>
            <w:shd w:val="clear" w:color="auto" w:fill="auto"/>
            <w:noWrap/>
            <w:vAlign w:val="bottom"/>
            <w:hideMark/>
          </w:tcPr>
          <w:p w14:paraId="0721B7A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38ED5D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9AE42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D3E72F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FCEAB6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F0F24B0" w14:textId="77777777" w:rsidTr="002724F7">
        <w:trPr>
          <w:trHeight w:val="113"/>
        </w:trPr>
        <w:tc>
          <w:tcPr>
            <w:tcW w:w="468" w:type="dxa"/>
            <w:tcBorders>
              <w:top w:val="nil"/>
              <w:left w:val="nil"/>
              <w:bottom w:val="nil"/>
              <w:right w:val="nil"/>
            </w:tcBorders>
            <w:shd w:val="clear" w:color="auto" w:fill="auto"/>
            <w:noWrap/>
            <w:vAlign w:val="bottom"/>
            <w:hideMark/>
          </w:tcPr>
          <w:p w14:paraId="0C00E34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91B846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геодезисты</w:t>
            </w:r>
          </w:p>
        </w:tc>
        <w:tc>
          <w:tcPr>
            <w:tcW w:w="951" w:type="dxa"/>
            <w:tcBorders>
              <w:top w:val="nil"/>
              <w:left w:val="nil"/>
              <w:bottom w:val="single" w:sz="4" w:space="0" w:color="auto"/>
              <w:right w:val="single" w:sz="4" w:space="0" w:color="auto"/>
            </w:tcBorders>
            <w:shd w:val="clear" w:color="auto" w:fill="auto"/>
            <w:noWrap/>
            <w:vAlign w:val="bottom"/>
            <w:hideMark/>
          </w:tcPr>
          <w:p w14:paraId="4FB2BE4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73999D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7D0430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BA7F6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59CE52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E8C3232" w14:textId="77777777" w:rsidTr="002724F7">
        <w:trPr>
          <w:trHeight w:val="173"/>
        </w:trPr>
        <w:tc>
          <w:tcPr>
            <w:tcW w:w="468" w:type="dxa"/>
            <w:tcBorders>
              <w:top w:val="nil"/>
              <w:left w:val="nil"/>
              <w:bottom w:val="nil"/>
              <w:right w:val="nil"/>
            </w:tcBorders>
            <w:shd w:val="clear" w:color="auto" w:fill="auto"/>
            <w:noWrap/>
            <w:vAlign w:val="bottom"/>
            <w:hideMark/>
          </w:tcPr>
          <w:p w14:paraId="12FF5DE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9C1A1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механизаторы</w:t>
            </w:r>
          </w:p>
        </w:tc>
        <w:tc>
          <w:tcPr>
            <w:tcW w:w="951" w:type="dxa"/>
            <w:tcBorders>
              <w:top w:val="nil"/>
              <w:left w:val="nil"/>
              <w:bottom w:val="single" w:sz="4" w:space="0" w:color="auto"/>
              <w:right w:val="single" w:sz="4" w:space="0" w:color="auto"/>
            </w:tcBorders>
            <w:shd w:val="clear" w:color="auto" w:fill="auto"/>
            <w:noWrap/>
            <w:vAlign w:val="bottom"/>
            <w:hideMark/>
          </w:tcPr>
          <w:p w14:paraId="4450779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0994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082BF7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2F94B1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0C3B1E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065E631" w14:textId="77777777" w:rsidTr="002724F7">
        <w:trPr>
          <w:trHeight w:val="118"/>
        </w:trPr>
        <w:tc>
          <w:tcPr>
            <w:tcW w:w="468" w:type="dxa"/>
            <w:tcBorders>
              <w:top w:val="nil"/>
              <w:left w:val="nil"/>
              <w:bottom w:val="nil"/>
              <w:right w:val="nil"/>
            </w:tcBorders>
            <w:shd w:val="clear" w:color="auto" w:fill="auto"/>
            <w:noWrap/>
            <w:vAlign w:val="bottom"/>
            <w:hideMark/>
          </w:tcPr>
          <w:p w14:paraId="636E951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45B313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рабочие</w:t>
            </w:r>
          </w:p>
        </w:tc>
        <w:tc>
          <w:tcPr>
            <w:tcW w:w="951" w:type="dxa"/>
            <w:tcBorders>
              <w:top w:val="nil"/>
              <w:left w:val="nil"/>
              <w:bottom w:val="single" w:sz="4" w:space="0" w:color="auto"/>
              <w:right w:val="single" w:sz="4" w:space="0" w:color="auto"/>
            </w:tcBorders>
            <w:shd w:val="clear" w:color="auto" w:fill="auto"/>
            <w:noWrap/>
            <w:vAlign w:val="bottom"/>
            <w:hideMark/>
          </w:tcPr>
          <w:p w14:paraId="597B968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54A451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D4A00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AEF5FC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2C3B778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15D8E0B" w14:textId="77777777" w:rsidTr="002724F7">
        <w:trPr>
          <w:trHeight w:val="85"/>
        </w:trPr>
        <w:tc>
          <w:tcPr>
            <w:tcW w:w="468" w:type="dxa"/>
            <w:tcBorders>
              <w:top w:val="nil"/>
              <w:left w:val="nil"/>
              <w:bottom w:val="nil"/>
              <w:right w:val="nil"/>
            </w:tcBorders>
            <w:shd w:val="clear" w:color="auto" w:fill="auto"/>
            <w:noWrap/>
            <w:vAlign w:val="bottom"/>
            <w:hideMark/>
          </w:tcPr>
          <w:p w14:paraId="603C9F58"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nil"/>
              <w:right w:val="single" w:sz="4" w:space="0" w:color="auto"/>
            </w:tcBorders>
            <w:shd w:val="clear" w:color="auto" w:fill="auto"/>
            <w:noWrap/>
            <w:vAlign w:val="bottom"/>
            <w:hideMark/>
          </w:tcPr>
          <w:p w14:paraId="10B9DF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водители</w:t>
            </w:r>
          </w:p>
        </w:tc>
        <w:tc>
          <w:tcPr>
            <w:tcW w:w="951" w:type="dxa"/>
            <w:tcBorders>
              <w:top w:val="nil"/>
              <w:left w:val="nil"/>
              <w:bottom w:val="nil"/>
              <w:right w:val="single" w:sz="4" w:space="0" w:color="auto"/>
            </w:tcBorders>
            <w:shd w:val="clear" w:color="auto" w:fill="auto"/>
            <w:noWrap/>
            <w:vAlign w:val="bottom"/>
            <w:hideMark/>
          </w:tcPr>
          <w:p w14:paraId="45D2E02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nil"/>
              <w:right w:val="single" w:sz="4" w:space="0" w:color="auto"/>
            </w:tcBorders>
            <w:shd w:val="clear" w:color="auto" w:fill="auto"/>
            <w:noWrap/>
            <w:vAlign w:val="bottom"/>
            <w:hideMark/>
          </w:tcPr>
          <w:p w14:paraId="45EDF99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nil"/>
              <w:right w:val="single" w:sz="4" w:space="0" w:color="auto"/>
            </w:tcBorders>
            <w:shd w:val="clear" w:color="auto" w:fill="auto"/>
            <w:noWrap/>
            <w:vAlign w:val="bottom"/>
            <w:hideMark/>
          </w:tcPr>
          <w:p w14:paraId="558C928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nil"/>
              <w:right w:val="single" w:sz="4" w:space="0" w:color="auto"/>
            </w:tcBorders>
            <w:shd w:val="clear" w:color="auto" w:fill="auto"/>
            <w:noWrap/>
            <w:vAlign w:val="bottom"/>
            <w:hideMark/>
          </w:tcPr>
          <w:p w14:paraId="0CDF521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nil"/>
              <w:right w:val="single" w:sz="8" w:space="0" w:color="auto"/>
            </w:tcBorders>
            <w:shd w:val="clear" w:color="auto" w:fill="auto"/>
            <w:noWrap/>
            <w:vAlign w:val="bottom"/>
            <w:hideMark/>
          </w:tcPr>
          <w:p w14:paraId="6E5D038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A2FE54E" w14:textId="77777777" w:rsidTr="002724F7">
        <w:trPr>
          <w:trHeight w:val="241"/>
        </w:trPr>
        <w:tc>
          <w:tcPr>
            <w:tcW w:w="468" w:type="dxa"/>
            <w:tcBorders>
              <w:top w:val="nil"/>
              <w:left w:val="nil"/>
              <w:bottom w:val="nil"/>
              <w:right w:val="nil"/>
            </w:tcBorders>
            <w:shd w:val="clear" w:color="auto" w:fill="auto"/>
            <w:noWrap/>
            <w:vAlign w:val="bottom"/>
            <w:hideMark/>
          </w:tcPr>
          <w:p w14:paraId="7D1EE56E" w14:textId="77777777" w:rsidR="009907A2" w:rsidRPr="009907A2" w:rsidRDefault="009907A2" w:rsidP="009907A2">
            <w:pPr>
              <w:jc w:val="left"/>
              <w:rPr>
                <w:rFonts w:eastAsia="Times New Roman" w:cs="Times New Roman"/>
                <w:sz w:val="18"/>
                <w:szCs w:val="18"/>
                <w:lang w:eastAsia="ru-RU"/>
              </w:rPr>
            </w:pPr>
          </w:p>
        </w:tc>
        <w:tc>
          <w:tcPr>
            <w:tcW w:w="2651"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255497F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Техника:</w:t>
            </w:r>
          </w:p>
        </w:tc>
        <w:tc>
          <w:tcPr>
            <w:tcW w:w="951" w:type="dxa"/>
            <w:tcBorders>
              <w:top w:val="single" w:sz="8" w:space="0" w:color="auto"/>
              <w:left w:val="nil"/>
              <w:bottom w:val="single" w:sz="8" w:space="0" w:color="auto"/>
              <w:right w:val="single" w:sz="4" w:space="0" w:color="auto"/>
            </w:tcBorders>
            <w:shd w:val="clear" w:color="auto" w:fill="auto"/>
            <w:noWrap/>
            <w:vAlign w:val="bottom"/>
            <w:hideMark/>
          </w:tcPr>
          <w:p w14:paraId="3956861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single" w:sz="8" w:space="0" w:color="auto"/>
              <w:left w:val="nil"/>
              <w:bottom w:val="single" w:sz="8" w:space="0" w:color="auto"/>
              <w:right w:val="single" w:sz="4" w:space="0" w:color="auto"/>
            </w:tcBorders>
            <w:shd w:val="clear" w:color="auto" w:fill="auto"/>
            <w:noWrap/>
            <w:vAlign w:val="bottom"/>
            <w:hideMark/>
          </w:tcPr>
          <w:p w14:paraId="476221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single" w:sz="8" w:space="0" w:color="auto"/>
              <w:left w:val="nil"/>
              <w:bottom w:val="single" w:sz="8" w:space="0" w:color="auto"/>
              <w:right w:val="single" w:sz="4" w:space="0" w:color="auto"/>
            </w:tcBorders>
            <w:shd w:val="clear" w:color="auto" w:fill="auto"/>
            <w:noWrap/>
            <w:vAlign w:val="bottom"/>
            <w:hideMark/>
          </w:tcPr>
          <w:p w14:paraId="1ABA77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single" w:sz="8" w:space="0" w:color="auto"/>
              <w:left w:val="nil"/>
              <w:bottom w:val="single" w:sz="8" w:space="0" w:color="auto"/>
              <w:right w:val="single" w:sz="4" w:space="0" w:color="auto"/>
            </w:tcBorders>
            <w:shd w:val="clear" w:color="auto" w:fill="auto"/>
            <w:noWrap/>
            <w:vAlign w:val="bottom"/>
            <w:hideMark/>
          </w:tcPr>
          <w:p w14:paraId="7E7BBDC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single" w:sz="8" w:space="0" w:color="auto"/>
              <w:left w:val="nil"/>
              <w:bottom w:val="single" w:sz="8" w:space="0" w:color="auto"/>
              <w:right w:val="single" w:sz="8" w:space="0" w:color="auto"/>
            </w:tcBorders>
            <w:shd w:val="clear" w:color="auto" w:fill="auto"/>
            <w:noWrap/>
            <w:vAlign w:val="bottom"/>
            <w:hideMark/>
          </w:tcPr>
          <w:p w14:paraId="6C2CB53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C68A279" w14:textId="77777777" w:rsidTr="002724F7">
        <w:trPr>
          <w:trHeight w:val="75"/>
        </w:trPr>
        <w:tc>
          <w:tcPr>
            <w:tcW w:w="468" w:type="dxa"/>
            <w:tcBorders>
              <w:top w:val="nil"/>
              <w:left w:val="nil"/>
              <w:bottom w:val="nil"/>
              <w:right w:val="nil"/>
            </w:tcBorders>
            <w:shd w:val="clear" w:color="auto" w:fill="auto"/>
            <w:noWrap/>
            <w:vAlign w:val="bottom"/>
            <w:hideMark/>
          </w:tcPr>
          <w:p w14:paraId="6A7CA658"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4B0662F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бульдозер</w:t>
            </w:r>
          </w:p>
        </w:tc>
        <w:tc>
          <w:tcPr>
            <w:tcW w:w="951" w:type="dxa"/>
            <w:tcBorders>
              <w:top w:val="nil"/>
              <w:left w:val="nil"/>
              <w:bottom w:val="single" w:sz="4" w:space="0" w:color="auto"/>
              <w:right w:val="single" w:sz="4" w:space="0" w:color="auto"/>
            </w:tcBorders>
            <w:shd w:val="clear" w:color="auto" w:fill="auto"/>
            <w:noWrap/>
            <w:vAlign w:val="bottom"/>
            <w:hideMark/>
          </w:tcPr>
          <w:p w14:paraId="4F0FBE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0FF31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0EE58D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12D3A1A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BEE34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27E2288" w14:textId="77777777" w:rsidTr="002724F7">
        <w:trPr>
          <w:trHeight w:val="85"/>
        </w:trPr>
        <w:tc>
          <w:tcPr>
            <w:tcW w:w="468" w:type="dxa"/>
            <w:tcBorders>
              <w:top w:val="nil"/>
              <w:left w:val="nil"/>
              <w:bottom w:val="nil"/>
              <w:right w:val="nil"/>
            </w:tcBorders>
            <w:shd w:val="clear" w:color="auto" w:fill="auto"/>
            <w:noWrap/>
            <w:vAlign w:val="bottom"/>
            <w:hideMark/>
          </w:tcPr>
          <w:p w14:paraId="352DE7E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D27657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автосамосвал</w:t>
            </w:r>
          </w:p>
        </w:tc>
        <w:tc>
          <w:tcPr>
            <w:tcW w:w="951" w:type="dxa"/>
            <w:tcBorders>
              <w:top w:val="nil"/>
              <w:left w:val="nil"/>
              <w:bottom w:val="single" w:sz="4" w:space="0" w:color="auto"/>
              <w:right w:val="single" w:sz="4" w:space="0" w:color="auto"/>
            </w:tcBorders>
            <w:shd w:val="clear" w:color="auto" w:fill="auto"/>
            <w:noWrap/>
            <w:vAlign w:val="bottom"/>
            <w:hideMark/>
          </w:tcPr>
          <w:p w14:paraId="2B6D1F9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46199A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F5085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F1FF23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79C4E8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788CB78" w14:textId="77777777" w:rsidTr="002724F7">
        <w:trPr>
          <w:trHeight w:val="106"/>
        </w:trPr>
        <w:tc>
          <w:tcPr>
            <w:tcW w:w="468" w:type="dxa"/>
            <w:tcBorders>
              <w:top w:val="nil"/>
              <w:left w:val="nil"/>
              <w:bottom w:val="nil"/>
              <w:right w:val="nil"/>
            </w:tcBorders>
            <w:shd w:val="clear" w:color="auto" w:fill="auto"/>
            <w:noWrap/>
            <w:vAlign w:val="bottom"/>
            <w:hideMark/>
          </w:tcPr>
          <w:p w14:paraId="1BFF94C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6FC245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погрузчик</w:t>
            </w:r>
          </w:p>
        </w:tc>
        <w:tc>
          <w:tcPr>
            <w:tcW w:w="951" w:type="dxa"/>
            <w:tcBorders>
              <w:top w:val="nil"/>
              <w:left w:val="nil"/>
              <w:bottom w:val="single" w:sz="4" w:space="0" w:color="auto"/>
              <w:right w:val="single" w:sz="4" w:space="0" w:color="auto"/>
            </w:tcBorders>
            <w:shd w:val="clear" w:color="auto" w:fill="auto"/>
            <w:noWrap/>
            <w:vAlign w:val="bottom"/>
            <w:hideMark/>
          </w:tcPr>
          <w:p w14:paraId="020AC30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1E77C9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8A473E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7FFE9E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FBCC2C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DDC95D7" w14:textId="77777777" w:rsidTr="002724F7">
        <w:trPr>
          <w:trHeight w:val="166"/>
        </w:trPr>
        <w:tc>
          <w:tcPr>
            <w:tcW w:w="468" w:type="dxa"/>
            <w:tcBorders>
              <w:top w:val="nil"/>
              <w:left w:val="nil"/>
              <w:bottom w:val="nil"/>
              <w:right w:val="nil"/>
            </w:tcBorders>
            <w:shd w:val="clear" w:color="auto" w:fill="auto"/>
            <w:noWrap/>
            <w:vAlign w:val="bottom"/>
            <w:hideMark/>
          </w:tcPr>
          <w:p w14:paraId="15F29496"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63AF7B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автозаправщик</w:t>
            </w:r>
          </w:p>
        </w:tc>
        <w:tc>
          <w:tcPr>
            <w:tcW w:w="951" w:type="dxa"/>
            <w:tcBorders>
              <w:top w:val="nil"/>
              <w:left w:val="nil"/>
              <w:bottom w:val="single" w:sz="4" w:space="0" w:color="auto"/>
              <w:right w:val="single" w:sz="4" w:space="0" w:color="auto"/>
            </w:tcBorders>
            <w:shd w:val="clear" w:color="auto" w:fill="auto"/>
            <w:noWrap/>
            <w:vAlign w:val="bottom"/>
            <w:hideMark/>
          </w:tcPr>
          <w:p w14:paraId="6F3EDEC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9F67A2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FB9D53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735295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D7F0B2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E7E3166" w14:textId="77777777" w:rsidTr="002724F7">
        <w:trPr>
          <w:trHeight w:val="98"/>
        </w:trPr>
        <w:tc>
          <w:tcPr>
            <w:tcW w:w="468" w:type="dxa"/>
            <w:tcBorders>
              <w:top w:val="nil"/>
              <w:left w:val="nil"/>
              <w:bottom w:val="nil"/>
              <w:right w:val="nil"/>
            </w:tcBorders>
            <w:shd w:val="clear" w:color="auto" w:fill="auto"/>
            <w:noWrap/>
            <w:vAlign w:val="bottom"/>
            <w:hideMark/>
          </w:tcPr>
          <w:p w14:paraId="326D207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F823F8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каток</w:t>
            </w:r>
          </w:p>
        </w:tc>
        <w:tc>
          <w:tcPr>
            <w:tcW w:w="951" w:type="dxa"/>
            <w:tcBorders>
              <w:top w:val="nil"/>
              <w:left w:val="nil"/>
              <w:bottom w:val="single" w:sz="4" w:space="0" w:color="auto"/>
              <w:right w:val="single" w:sz="4" w:space="0" w:color="auto"/>
            </w:tcBorders>
            <w:shd w:val="clear" w:color="auto" w:fill="auto"/>
            <w:noWrap/>
            <w:vAlign w:val="bottom"/>
            <w:hideMark/>
          </w:tcPr>
          <w:p w14:paraId="62CC0BE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F0E83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D0A782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5AF492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0963B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2B0FEA9" w14:textId="77777777" w:rsidTr="002724F7">
        <w:trPr>
          <w:trHeight w:val="85"/>
        </w:trPr>
        <w:tc>
          <w:tcPr>
            <w:tcW w:w="468" w:type="dxa"/>
            <w:tcBorders>
              <w:top w:val="nil"/>
              <w:left w:val="nil"/>
              <w:bottom w:val="nil"/>
              <w:right w:val="nil"/>
            </w:tcBorders>
            <w:shd w:val="clear" w:color="auto" w:fill="auto"/>
            <w:noWrap/>
            <w:vAlign w:val="bottom"/>
            <w:hideMark/>
          </w:tcPr>
          <w:p w14:paraId="4A3A064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F106F5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экскаватор</w:t>
            </w:r>
          </w:p>
        </w:tc>
        <w:tc>
          <w:tcPr>
            <w:tcW w:w="951" w:type="dxa"/>
            <w:tcBorders>
              <w:top w:val="nil"/>
              <w:left w:val="nil"/>
              <w:bottom w:val="single" w:sz="4" w:space="0" w:color="auto"/>
              <w:right w:val="single" w:sz="4" w:space="0" w:color="auto"/>
            </w:tcBorders>
            <w:shd w:val="clear" w:color="auto" w:fill="auto"/>
            <w:noWrap/>
            <w:vAlign w:val="bottom"/>
            <w:hideMark/>
          </w:tcPr>
          <w:p w14:paraId="248C65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927537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4BA776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0830BC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E6779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97EBE1F" w14:textId="77777777" w:rsidTr="002724F7">
        <w:trPr>
          <w:trHeight w:val="85"/>
        </w:trPr>
        <w:tc>
          <w:tcPr>
            <w:tcW w:w="468" w:type="dxa"/>
            <w:tcBorders>
              <w:top w:val="nil"/>
              <w:left w:val="nil"/>
              <w:bottom w:val="nil"/>
              <w:right w:val="nil"/>
            </w:tcBorders>
            <w:shd w:val="clear" w:color="auto" w:fill="auto"/>
            <w:noWrap/>
            <w:vAlign w:val="bottom"/>
            <w:hideMark/>
          </w:tcPr>
          <w:p w14:paraId="2B265AA9"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970C0E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автокран</w:t>
            </w:r>
          </w:p>
        </w:tc>
        <w:tc>
          <w:tcPr>
            <w:tcW w:w="951" w:type="dxa"/>
            <w:tcBorders>
              <w:top w:val="nil"/>
              <w:left w:val="nil"/>
              <w:bottom w:val="single" w:sz="4" w:space="0" w:color="auto"/>
              <w:right w:val="single" w:sz="4" w:space="0" w:color="auto"/>
            </w:tcBorders>
            <w:shd w:val="clear" w:color="auto" w:fill="auto"/>
            <w:noWrap/>
            <w:vAlign w:val="bottom"/>
            <w:hideMark/>
          </w:tcPr>
          <w:p w14:paraId="75A4A6D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A1995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A84759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6A0440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0D5D90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B02A02E" w14:textId="77777777" w:rsidTr="002724F7">
        <w:trPr>
          <w:trHeight w:val="85"/>
        </w:trPr>
        <w:tc>
          <w:tcPr>
            <w:tcW w:w="468" w:type="dxa"/>
            <w:tcBorders>
              <w:top w:val="nil"/>
              <w:left w:val="nil"/>
              <w:bottom w:val="nil"/>
              <w:right w:val="nil"/>
            </w:tcBorders>
            <w:shd w:val="clear" w:color="auto" w:fill="auto"/>
            <w:noWrap/>
            <w:vAlign w:val="bottom"/>
            <w:hideMark/>
          </w:tcPr>
          <w:p w14:paraId="6E5089B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2C1401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грейдер</w:t>
            </w:r>
          </w:p>
        </w:tc>
        <w:tc>
          <w:tcPr>
            <w:tcW w:w="951" w:type="dxa"/>
            <w:tcBorders>
              <w:top w:val="nil"/>
              <w:left w:val="nil"/>
              <w:bottom w:val="single" w:sz="4" w:space="0" w:color="auto"/>
              <w:right w:val="single" w:sz="4" w:space="0" w:color="auto"/>
            </w:tcBorders>
            <w:shd w:val="clear" w:color="auto" w:fill="auto"/>
            <w:noWrap/>
            <w:vAlign w:val="bottom"/>
            <w:hideMark/>
          </w:tcPr>
          <w:p w14:paraId="6AC4E58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EA591A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0D297F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A1C3A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7EA852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F2B1096" w14:textId="77777777" w:rsidTr="002724F7">
        <w:trPr>
          <w:trHeight w:val="85"/>
        </w:trPr>
        <w:tc>
          <w:tcPr>
            <w:tcW w:w="468" w:type="dxa"/>
            <w:tcBorders>
              <w:top w:val="nil"/>
              <w:left w:val="nil"/>
              <w:bottom w:val="nil"/>
              <w:right w:val="nil"/>
            </w:tcBorders>
            <w:shd w:val="clear" w:color="auto" w:fill="auto"/>
            <w:noWrap/>
            <w:vAlign w:val="bottom"/>
            <w:hideMark/>
          </w:tcPr>
          <w:p w14:paraId="1EC7BFFB"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01CCDA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буровая установка</w:t>
            </w:r>
          </w:p>
        </w:tc>
        <w:tc>
          <w:tcPr>
            <w:tcW w:w="951" w:type="dxa"/>
            <w:tcBorders>
              <w:top w:val="nil"/>
              <w:left w:val="nil"/>
              <w:bottom w:val="single" w:sz="4" w:space="0" w:color="auto"/>
              <w:right w:val="single" w:sz="4" w:space="0" w:color="auto"/>
            </w:tcBorders>
            <w:shd w:val="clear" w:color="auto" w:fill="auto"/>
            <w:noWrap/>
            <w:vAlign w:val="bottom"/>
            <w:hideMark/>
          </w:tcPr>
          <w:p w14:paraId="1C0A9F3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89E9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BD75C2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FF651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7A5654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8F273C8" w14:textId="77777777" w:rsidTr="002724F7">
        <w:trPr>
          <w:trHeight w:val="85"/>
        </w:trPr>
        <w:tc>
          <w:tcPr>
            <w:tcW w:w="468" w:type="dxa"/>
            <w:tcBorders>
              <w:top w:val="nil"/>
              <w:left w:val="nil"/>
              <w:bottom w:val="nil"/>
              <w:right w:val="nil"/>
            </w:tcBorders>
            <w:shd w:val="clear" w:color="auto" w:fill="auto"/>
            <w:noWrap/>
            <w:vAlign w:val="bottom"/>
            <w:hideMark/>
          </w:tcPr>
          <w:p w14:paraId="4228226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8BBE5E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ДГУ</w:t>
            </w:r>
          </w:p>
        </w:tc>
        <w:tc>
          <w:tcPr>
            <w:tcW w:w="951" w:type="dxa"/>
            <w:tcBorders>
              <w:top w:val="nil"/>
              <w:left w:val="nil"/>
              <w:bottom w:val="single" w:sz="4" w:space="0" w:color="auto"/>
              <w:right w:val="single" w:sz="4" w:space="0" w:color="auto"/>
            </w:tcBorders>
            <w:shd w:val="clear" w:color="auto" w:fill="auto"/>
            <w:noWrap/>
            <w:vAlign w:val="bottom"/>
            <w:hideMark/>
          </w:tcPr>
          <w:p w14:paraId="7B70137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5A733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A824BA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39CF7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7DDF45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5B38847" w14:textId="77777777" w:rsidTr="002724F7">
        <w:trPr>
          <w:trHeight w:val="85"/>
        </w:trPr>
        <w:tc>
          <w:tcPr>
            <w:tcW w:w="468" w:type="dxa"/>
            <w:tcBorders>
              <w:top w:val="nil"/>
              <w:left w:val="nil"/>
              <w:bottom w:val="nil"/>
              <w:right w:val="nil"/>
            </w:tcBorders>
            <w:shd w:val="clear" w:color="auto" w:fill="auto"/>
            <w:noWrap/>
            <w:vAlign w:val="bottom"/>
            <w:hideMark/>
          </w:tcPr>
          <w:p w14:paraId="6850ADE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A2B4B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автобус</w:t>
            </w:r>
          </w:p>
        </w:tc>
        <w:tc>
          <w:tcPr>
            <w:tcW w:w="951" w:type="dxa"/>
            <w:tcBorders>
              <w:top w:val="nil"/>
              <w:left w:val="nil"/>
              <w:bottom w:val="single" w:sz="4" w:space="0" w:color="auto"/>
              <w:right w:val="single" w:sz="4" w:space="0" w:color="auto"/>
            </w:tcBorders>
            <w:shd w:val="clear" w:color="auto" w:fill="auto"/>
            <w:noWrap/>
            <w:vAlign w:val="bottom"/>
            <w:hideMark/>
          </w:tcPr>
          <w:p w14:paraId="6A0156D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06DAA4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A2B6C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EF2D40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4BCAFD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A146A24" w14:textId="77777777" w:rsidTr="002724F7">
        <w:trPr>
          <w:trHeight w:val="85"/>
        </w:trPr>
        <w:tc>
          <w:tcPr>
            <w:tcW w:w="468" w:type="dxa"/>
            <w:tcBorders>
              <w:top w:val="nil"/>
              <w:left w:val="nil"/>
              <w:bottom w:val="nil"/>
              <w:right w:val="nil"/>
            </w:tcBorders>
            <w:shd w:val="clear" w:color="auto" w:fill="auto"/>
            <w:noWrap/>
            <w:vAlign w:val="bottom"/>
            <w:hideMark/>
          </w:tcPr>
          <w:p w14:paraId="737FE13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BEFB1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газель</w:t>
            </w:r>
          </w:p>
        </w:tc>
        <w:tc>
          <w:tcPr>
            <w:tcW w:w="951" w:type="dxa"/>
            <w:tcBorders>
              <w:top w:val="nil"/>
              <w:left w:val="nil"/>
              <w:bottom w:val="single" w:sz="4" w:space="0" w:color="auto"/>
              <w:right w:val="single" w:sz="4" w:space="0" w:color="auto"/>
            </w:tcBorders>
            <w:shd w:val="clear" w:color="auto" w:fill="auto"/>
            <w:noWrap/>
            <w:vAlign w:val="bottom"/>
            <w:hideMark/>
          </w:tcPr>
          <w:p w14:paraId="056C0B9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D05ABA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D97BD1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13D68B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BE6A35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B85C5AD" w14:textId="77777777" w:rsidTr="002724F7">
        <w:trPr>
          <w:trHeight w:val="85"/>
        </w:trPr>
        <w:tc>
          <w:tcPr>
            <w:tcW w:w="468" w:type="dxa"/>
            <w:tcBorders>
              <w:top w:val="nil"/>
              <w:left w:val="nil"/>
              <w:bottom w:val="nil"/>
              <w:right w:val="nil"/>
            </w:tcBorders>
            <w:shd w:val="clear" w:color="auto" w:fill="auto"/>
            <w:noWrap/>
            <w:vAlign w:val="bottom"/>
            <w:hideMark/>
          </w:tcPr>
          <w:p w14:paraId="4C38A98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4CCF165" w14:textId="77777777" w:rsidR="009907A2" w:rsidRPr="009907A2" w:rsidRDefault="009907A2" w:rsidP="009907A2">
            <w:pPr>
              <w:jc w:val="left"/>
              <w:rPr>
                <w:rFonts w:eastAsia="Times New Roman" w:cs="Times New Roman"/>
                <w:sz w:val="18"/>
                <w:szCs w:val="18"/>
                <w:lang w:eastAsia="ru-RU"/>
              </w:rPr>
            </w:pPr>
            <w:proofErr w:type="spellStart"/>
            <w:r w:rsidRPr="009907A2">
              <w:rPr>
                <w:rFonts w:eastAsia="Times New Roman" w:cs="Times New Roman"/>
                <w:sz w:val="18"/>
                <w:szCs w:val="18"/>
                <w:lang w:eastAsia="ru-RU"/>
              </w:rPr>
              <w:t>автобетоносмеситель</w:t>
            </w:r>
            <w:proofErr w:type="spellEnd"/>
          </w:p>
        </w:tc>
        <w:tc>
          <w:tcPr>
            <w:tcW w:w="951" w:type="dxa"/>
            <w:tcBorders>
              <w:top w:val="nil"/>
              <w:left w:val="nil"/>
              <w:bottom w:val="single" w:sz="4" w:space="0" w:color="auto"/>
              <w:right w:val="single" w:sz="4" w:space="0" w:color="auto"/>
            </w:tcBorders>
            <w:shd w:val="clear" w:color="auto" w:fill="auto"/>
            <w:noWrap/>
            <w:vAlign w:val="bottom"/>
            <w:hideMark/>
          </w:tcPr>
          <w:p w14:paraId="3555768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AFD8E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721E06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9AB97C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6E99F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6EC0776" w14:textId="77777777" w:rsidTr="002724F7">
        <w:trPr>
          <w:trHeight w:val="85"/>
        </w:trPr>
        <w:tc>
          <w:tcPr>
            <w:tcW w:w="468" w:type="dxa"/>
            <w:tcBorders>
              <w:top w:val="nil"/>
              <w:left w:val="nil"/>
              <w:bottom w:val="nil"/>
              <w:right w:val="nil"/>
            </w:tcBorders>
            <w:shd w:val="clear" w:color="auto" w:fill="auto"/>
            <w:noWrap/>
            <w:vAlign w:val="bottom"/>
            <w:hideMark/>
          </w:tcPr>
          <w:p w14:paraId="15FD4F4C" w14:textId="77777777" w:rsidR="009907A2" w:rsidRPr="009907A2" w:rsidRDefault="009907A2" w:rsidP="009907A2">
            <w:pPr>
              <w:jc w:val="left"/>
              <w:rPr>
                <w:rFonts w:eastAsia="Times New Roman" w:cs="Times New Roman"/>
                <w:sz w:val="20"/>
                <w:szCs w:val="20"/>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31D7DB18" w14:textId="77777777" w:rsidR="009907A2" w:rsidRPr="009907A2" w:rsidRDefault="009907A2" w:rsidP="009907A2">
            <w:pPr>
              <w:jc w:val="left"/>
              <w:rPr>
                <w:rFonts w:eastAsia="Times New Roman" w:cs="Times New Roman"/>
                <w:sz w:val="20"/>
                <w:szCs w:val="20"/>
                <w:lang w:eastAsia="ru-RU"/>
              </w:rPr>
            </w:pPr>
            <w:proofErr w:type="spellStart"/>
            <w:proofErr w:type="gramStart"/>
            <w:r w:rsidRPr="009907A2">
              <w:rPr>
                <w:rFonts w:eastAsia="Times New Roman" w:cs="Times New Roman"/>
                <w:sz w:val="20"/>
                <w:szCs w:val="20"/>
                <w:lang w:eastAsia="ru-RU"/>
              </w:rPr>
              <w:t>поливо</w:t>
            </w:r>
            <w:proofErr w:type="spellEnd"/>
            <w:r w:rsidRPr="009907A2">
              <w:rPr>
                <w:rFonts w:eastAsia="Times New Roman" w:cs="Times New Roman"/>
                <w:sz w:val="20"/>
                <w:szCs w:val="20"/>
                <w:lang w:eastAsia="ru-RU"/>
              </w:rPr>
              <w:t>-моечная</w:t>
            </w:r>
            <w:proofErr w:type="gramEnd"/>
            <w:r w:rsidRPr="009907A2">
              <w:rPr>
                <w:rFonts w:eastAsia="Times New Roman" w:cs="Times New Roman"/>
                <w:sz w:val="20"/>
                <w:szCs w:val="20"/>
                <w:lang w:eastAsia="ru-RU"/>
              </w:rPr>
              <w:t xml:space="preserve"> машина</w:t>
            </w:r>
          </w:p>
        </w:tc>
        <w:tc>
          <w:tcPr>
            <w:tcW w:w="951" w:type="dxa"/>
            <w:tcBorders>
              <w:top w:val="nil"/>
              <w:left w:val="nil"/>
              <w:bottom w:val="single" w:sz="8" w:space="0" w:color="auto"/>
              <w:right w:val="single" w:sz="4" w:space="0" w:color="auto"/>
            </w:tcBorders>
            <w:shd w:val="clear" w:color="auto" w:fill="auto"/>
            <w:noWrap/>
            <w:vAlign w:val="bottom"/>
            <w:hideMark/>
          </w:tcPr>
          <w:p w14:paraId="40FD024F"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454E5B54"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6A127C0E"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622E1D6B"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1E2B8723"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r>
    </w:tbl>
    <w:p w14:paraId="27E6E0C2" w14:textId="77777777" w:rsidR="009907A2" w:rsidRPr="009907A2" w:rsidRDefault="009907A2" w:rsidP="009907A2">
      <w:pPr>
        <w:tabs>
          <w:tab w:val="left" w:pos="9356"/>
        </w:tabs>
        <w:ind w:right="-1"/>
        <w:rPr>
          <w:rFonts w:cs="Times New Roman"/>
        </w:rPr>
      </w:pPr>
    </w:p>
    <w:p w14:paraId="5F49305E" w14:textId="77777777" w:rsidR="009907A2" w:rsidRPr="009907A2" w:rsidRDefault="009907A2" w:rsidP="009907A2">
      <w:pPr>
        <w:tabs>
          <w:tab w:val="left" w:pos="9356"/>
        </w:tabs>
        <w:ind w:right="-1"/>
        <w:rPr>
          <w:rFonts w:cs="Times New Roman"/>
        </w:rPr>
      </w:pPr>
    </w:p>
    <w:p w14:paraId="15D16157" w14:textId="77777777" w:rsidR="009907A2" w:rsidRPr="009907A2" w:rsidRDefault="009907A2" w:rsidP="009907A2">
      <w:pPr>
        <w:tabs>
          <w:tab w:val="left" w:pos="9356"/>
        </w:tabs>
        <w:ind w:right="-1"/>
        <w:rPr>
          <w:rFonts w:cs="Times New Roman"/>
        </w:rPr>
      </w:pPr>
    </w:p>
    <w:p w14:paraId="1C8FFC42" w14:textId="77777777" w:rsidR="009907A2" w:rsidRPr="009907A2" w:rsidRDefault="007D360E" w:rsidP="009907A2">
      <w:pPr>
        <w:keepNext/>
        <w:spacing w:before="120" w:after="120"/>
        <w:ind w:right="5214"/>
        <w:jc w:val="center"/>
        <w:outlineLvl w:val="0"/>
      </w:pPr>
      <w:r>
        <w:rPr>
          <w:b/>
          <w:caps/>
        </w:rPr>
        <w:t>ФОРМА СОГЛАСОВАНА:</w:t>
      </w:r>
    </w:p>
    <w:p w14:paraId="5ACD258D" w14:textId="77777777" w:rsidR="009907A2" w:rsidRPr="009907A2" w:rsidRDefault="009907A2" w:rsidP="009907A2">
      <w:pPr>
        <w:tabs>
          <w:tab w:val="left" w:pos="9356"/>
        </w:tabs>
        <w:spacing w:before="120" w:after="120"/>
        <w:ind w:right="-1"/>
        <w:outlineLvl w:val="1"/>
        <w:rPr>
          <w:rFonts w:eastAsiaTheme="majorEastAsia" w:cs="Times New Roman"/>
          <w:bCs/>
        </w:rPr>
      </w:pPr>
    </w:p>
    <w:p w14:paraId="0B266732" w14:textId="77777777" w:rsidR="009907A2" w:rsidRPr="009907A2" w:rsidRDefault="009907A2" w:rsidP="009907A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5B519BE4" w14:textId="77777777" w:rsidR="009907A2" w:rsidRPr="009907A2" w:rsidRDefault="009907A2" w:rsidP="009907A2">
      <w:pPr>
        <w:ind w:left="709"/>
        <w:contextualSpacing/>
        <w:rPr>
          <w:rFonts w:cs="Times New Roman"/>
        </w:rPr>
      </w:pPr>
    </w:p>
    <w:p w14:paraId="64D6528B" w14:textId="77777777" w:rsidR="009907A2" w:rsidRPr="009907A2" w:rsidRDefault="009907A2" w:rsidP="009907A2">
      <w:pPr>
        <w:contextualSpacing/>
        <w:rPr>
          <w:rFonts w:cs="Times New Roman"/>
        </w:rPr>
      </w:pPr>
    </w:p>
    <w:p w14:paraId="0D297ABC" w14:textId="77777777" w:rsidR="009907A2" w:rsidRPr="009907A2" w:rsidRDefault="009907A2" w:rsidP="009907A2">
      <w:pPr>
        <w:contextualSpacing/>
        <w:rPr>
          <w:rFonts w:cs="Times New Roman"/>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DB11E3">
        <w:rPr>
          <w:rFonts w:cs="Times New Roman"/>
        </w:rPr>
        <w:t>/</w:t>
      </w:r>
      <w:r w:rsidRPr="009907A2">
        <w:rPr>
          <w:rFonts w:cs="Times New Roman"/>
        </w:rPr>
        <w:tab/>
      </w:r>
      <w:r w:rsidRPr="009907A2">
        <w:rPr>
          <w:rFonts w:cs="Times New Roman"/>
        </w:rPr>
        <w:tab/>
      </w:r>
      <w:r w:rsidR="00A108EF">
        <w:rPr>
          <w:rFonts w:cs="Times New Roman"/>
        </w:rPr>
        <w:tab/>
        <w:t xml:space="preserve">  </w:t>
      </w:r>
      <w:r w:rsidRPr="009907A2">
        <w:rPr>
          <w:rFonts w:cs="Times New Roman"/>
        </w:rPr>
        <w:t>_________________ /_______________</w:t>
      </w:r>
    </w:p>
    <w:p w14:paraId="0B5648C7" w14:textId="77777777" w:rsidR="009907A2" w:rsidRPr="009907A2" w:rsidRDefault="009907A2" w:rsidP="009907A2">
      <w:pPr>
        <w:rPr>
          <w:sz w:val="24"/>
        </w:rPr>
      </w:pPr>
    </w:p>
    <w:p w14:paraId="0832C2E7" w14:textId="77777777" w:rsidR="009907A2" w:rsidRDefault="009907A2" w:rsidP="009907A2">
      <w:pPr>
        <w:tabs>
          <w:tab w:val="left" w:pos="9356"/>
        </w:tabs>
        <w:ind w:right="-1"/>
        <w:rPr>
          <w:rFonts w:cs="Times New Roman"/>
        </w:rPr>
      </w:pPr>
    </w:p>
    <w:p w14:paraId="1E6BCBC5" w14:textId="77777777" w:rsidR="007D360E" w:rsidRDefault="007D360E" w:rsidP="009907A2">
      <w:pPr>
        <w:tabs>
          <w:tab w:val="left" w:pos="9356"/>
        </w:tabs>
        <w:ind w:right="-1"/>
        <w:rPr>
          <w:rFonts w:cs="Times New Roman"/>
        </w:rPr>
      </w:pPr>
    </w:p>
    <w:p w14:paraId="287512B8" w14:textId="77777777" w:rsidR="007D360E" w:rsidRDefault="007D360E" w:rsidP="009907A2">
      <w:pPr>
        <w:tabs>
          <w:tab w:val="left" w:pos="9356"/>
        </w:tabs>
        <w:ind w:right="-1"/>
        <w:rPr>
          <w:rFonts w:cs="Times New Roman"/>
        </w:rPr>
      </w:pPr>
    </w:p>
    <w:p w14:paraId="2E5BE1A1" w14:textId="77777777" w:rsidR="007D360E" w:rsidRDefault="007D360E" w:rsidP="009907A2">
      <w:pPr>
        <w:tabs>
          <w:tab w:val="left" w:pos="9356"/>
        </w:tabs>
        <w:ind w:right="-1"/>
        <w:rPr>
          <w:rFonts w:cs="Times New Roman"/>
        </w:rPr>
      </w:pPr>
    </w:p>
    <w:p w14:paraId="15EBAD97" w14:textId="77777777" w:rsidR="007D360E" w:rsidRDefault="007D360E" w:rsidP="009907A2">
      <w:pPr>
        <w:tabs>
          <w:tab w:val="left" w:pos="9356"/>
        </w:tabs>
        <w:ind w:right="-1"/>
        <w:rPr>
          <w:rFonts w:cs="Times New Roman"/>
        </w:rPr>
      </w:pPr>
    </w:p>
    <w:tbl>
      <w:tblPr>
        <w:tblW w:w="15324" w:type="dxa"/>
        <w:tblInd w:w="-318" w:type="dxa"/>
        <w:tblLayout w:type="fixed"/>
        <w:tblLook w:val="04A0" w:firstRow="1" w:lastRow="0" w:firstColumn="1" w:lastColumn="0" w:noHBand="0" w:noVBand="1"/>
      </w:tblPr>
      <w:tblGrid>
        <w:gridCol w:w="15324"/>
      </w:tblGrid>
      <w:tr w:rsidR="007D360E" w:rsidRPr="007D360E" w14:paraId="597F73AF" w14:textId="77777777" w:rsidTr="002724F7">
        <w:trPr>
          <w:trHeight w:val="315"/>
        </w:trPr>
        <w:tc>
          <w:tcPr>
            <w:tcW w:w="15324" w:type="dxa"/>
            <w:tcBorders>
              <w:top w:val="nil"/>
              <w:left w:val="nil"/>
              <w:bottom w:val="nil"/>
              <w:right w:val="nil"/>
            </w:tcBorders>
            <w:shd w:val="clear" w:color="auto" w:fill="auto"/>
            <w:noWrap/>
            <w:vAlign w:val="center"/>
            <w:hideMark/>
          </w:tcPr>
          <w:p w14:paraId="0D6F3401" w14:textId="77777777" w:rsidR="007D360E" w:rsidRPr="007D360E" w:rsidRDefault="006F0176" w:rsidP="007D360E">
            <w:pPr>
              <w:jc w:val="right"/>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ПРИЛОЖЕНИЕ 7</w:t>
            </w:r>
          </w:p>
          <w:p w14:paraId="7E2ABC0A" w14:textId="77777777" w:rsidR="007D360E" w:rsidRPr="007D360E" w:rsidRDefault="007D360E" w:rsidP="007D360E">
            <w:pPr>
              <w:jc w:val="right"/>
              <w:rPr>
                <w:rFonts w:ascii="Times New Roman CYR" w:eastAsia="Times New Roman" w:hAnsi="Times New Roman CYR" w:cs="Times New Roman CYR"/>
                <w:b/>
                <w:bCs/>
                <w:sz w:val="24"/>
                <w:szCs w:val="24"/>
                <w:lang w:eastAsia="ru-RU"/>
              </w:rPr>
            </w:pPr>
          </w:p>
          <w:tbl>
            <w:tblPr>
              <w:tblW w:w="15324" w:type="dxa"/>
              <w:tblLayout w:type="fixed"/>
              <w:tblLook w:val="04A0" w:firstRow="1" w:lastRow="0" w:firstColumn="1" w:lastColumn="0" w:noHBand="0" w:noVBand="1"/>
            </w:tblPr>
            <w:tblGrid>
              <w:gridCol w:w="1420"/>
              <w:gridCol w:w="13904"/>
            </w:tblGrid>
            <w:tr w:rsidR="006C173E" w:rsidRPr="007D360E" w14:paraId="735A6874" w14:textId="77777777" w:rsidTr="002724F7">
              <w:trPr>
                <w:trHeight w:val="315"/>
              </w:trPr>
              <w:tc>
                <w:tcPr>
                  <w:tcW w:w="15324" w:type="dxa"/>
                  <w:gridSpan w:val="2"/>
                  <w:tcBorders>
                    <w:top w:val="nil"/>
                    <w:left w:val="nil"/>
                    <w:bottom w:val="nil"/>
                    <w:right w:val="nil"/>
                  </w:tcBorders>
                  <w:shd w:val="clear" w:color="auto" w:fill="auto"/>
                  <w:noWrap/>
                  <w:vAlign w:val="center"/>
                </w:tcPr>
                <w:p w14:paraId="487CB5E2" w14:textId="77777777" w:rsidR="006C173E" w:rsidRPr="007D360E" w:rsidRDefault="006C173E" w:rsidP="00AF54BC">
                  <w:pPr>
                    <w:jc w:val="center"/>
                    <w:rPr>
                      <w:rFonts w:ascii="Times New Roman CYR" w:eastAsia="Times New Roman" w:hAnsi="Times New Roman CYR" w:cs="Times New Roman CYR"/>
                      <w:b/>
                      <w:bCs/>
                      <w:sz w:val="24"/>
                      <w:szCs w:val="24"/>
                      <w:lang w:eastAsia="ru-RU"/>
                    </w:rPr>
                  </w:pPr>
                  <w:r w:rsidRPr="00DB676E">
                    <w:rPr>
                      <w:b/>
                      <w:color w:val="000000"/>
                    </w:rPr>
                    <w:t xml:space="preserve">Форма </w:t>
                  </w:r>
                  <w:r w:rsidR="0099460F" w:rsidRPr="00DB676E">
                    <w:rPr>
                      <w:b/>
                      <w:color w:val="000000"/>
                    </w:rPr>
                    <w:t>Отчёта</w:t>
                  </w:r>
                  <w:r w:rsidRPr="00DB676E">
                    <w:rPr>
                      <w:b/>
                      <w:color w:val="000000"/>
                    </w:rPr>
                    <w:t xml:space="preserve"> об исполнении Графика выполнения Работ</w:t>
                  </w:r>
                  <w:r>
                    <w:rPr>
                      <w:b/>
                      <w:color w:val="000000"/>
                    </w:rPr>
                    <w:t xml:space="preserve"> (на период </w:t>
                  </w:r>
                  <w:r w:rsidR="00AF54BC">
                    <w:rPr>
                      <w:b/>
                      <w:color w:val="000000"/>
                    </w:rPr>
                    <w:t xml:space="preserve">строительства </w:t>
                  </w:r>
                  <w:r>
                    <w:rPr>
                      <w:b/>
                      <w:color w:val="000000"/>
                    </w:rPr>
                    <w:t>Объекта)</w:t>
                  </w:r>
                </w:p>
              </w:tc>
            </w:tr>
            <w:tr w:rsidR="006C173E" w:rsidRPr="007D360E" w14:paraId="5F736F4D" w14:textId="77777777" w:rsidTr="002724F7">
              <w:trPr>
                <w:gridAfter w:val="1"/>
                <w:wAfter w:w="13904" w:type="dxa"/>
                <w:trHeight w:val="315"/>
              </w:trPr>
              <w:tc>
                <w:tcPr>
                  <w:tcW w:w="1420" w:type="dxa"/>
                  <w:tcBorders>
                    <w:top w:val="nil"/>
                    <w:left w:val="nil"/>
                    <w:bottom w:val="nil"/>
                    <w:right w:val="nil"/>
                  </w:tcBorders>
                  <w:shd w:val="clear" w:color="auto" w:fill="auto"/>
                  <w:noWrap/>
                  <w:vAlign w:val="center"/>
                  <w:hideMark/>
                </w:tcPr>
                <w:p w14:paraId="6E6623AC" w14:textId="77777777" w:rsidR="006C173E" w:rsidRPr="007D360E" w:rsidRDefault="006C173E" w:rsidP="002724F7">
                  <w:pPr>
                    <w:jc w:val="left"/>
                    <w:rPr>
                      <w:rFonts w:eastAsia="Times New Roman" w:cs="Times New Roman"/>
                      <w:sz w:val="24"/>
                      <w:szCs w:val="24"/>
                      <w:lang w:eastAsia="ru-RU"/>
                    </w:rPr>
                  </w:pPr>
                </w:p>
              </w:tc>
            </w:tr>
            <w:tr w:rsidR="006C173E" w:rsidRPr="007D360E" w14:paraId="0CD0A0EE" w14:textId="77777777" w:rsidTr="002724F7">
              <w:trPr>
                <w:trHeight w:val="315"/>
              </w:trPr>
              <w:tc>
                <w:tcPr>
                  <w:tcW w:w="15324" w:type="dxa"/>
                  <w:gridSpan w:val="2"/>
                  <w:tcBorders>
                    <w:top w:val="nil"/>
                    <w:left w:val="nil"/>
                    <w:bottom w:val="nil"/>
                  </w:tcBorders>
                  <w:shd w:val="clear" w:color="auto" w:fill="auto"/>
                  <w:noWrap/>
                  <w:vAlign w:val="center"/>
                  <w:hideMark/>
                </w:tcPr>
                <w:p w14:paraId="6A81B383" w14:textId="77777777" w:rsidR="006C173E" w:rsidRPr="007D360E" w:rsidRDefault="0099460F" w:rsidP="002724F7">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Отчёт</w:t>
                  </w:r>
                  <w:r w:rsidR="006C173E" w:rsidRPr="007D360E">
                    <w:rPr>
                      <w:rFonts w:ascii="Times New Roman CYR" w:eastAsia="Times New Roman" w:hAnsi="Times New Roman CYR" w:cs="Times New Roman CYR"/>
                      <w:b/>
                      <w:bCs/>
                      <w:sz w:val="24"/>
                      <w:szCs w:val="24"/>
                      <w:lang w:eastAsia="ru-RU"/>
                    </w:rPr>
                    <w:t xml:space="preserve"> об исполнении Графика выполнения работ</w:t>
                  </w:r>
                </w:p>
              </w:tc>
            </w:tr>
            <w:tr w:rsidR="006C173E" w:rsidRPr="007D360E" w14:paraId="1DDA84BE" w14:textId="77777777" w:rsidTr="002724F7">
              <w:trPr>
                <w:trHeight w:val="315"/>
              </w:trPr>
              <w:tc>
                <w:tcPr>
                  <w:tcW w:w="15324" w:type="dxa"/>
                  <w:gridSpan w:val="2"/>
                  <w:tcBorders>
                    <w:top w:val="nil"/>
                    <w:left w:val="nil"/>
                    <w:bottom w:val="nil"/>
                    <w:right w:val="nil"/>
                  </w:tcBorders>
                  <w:shd w:val="clear" w:color="auto" w:fill="auto"/>
                  <w:noWrap/>
                  <w:vAlign w:val="center"/>
                  <w:hideMark/>
                </w:tcPr>
                <w:p w14:paraId="3ABA72FF" w14:textId="77777777" w:rsidR="006C173E" w:rsidRPr="007D360E" w:rsidRDefault="006C173E" w:rsidP="002724F7">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p w14:paraId="63233A46"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r>
    </w:tbl>
    <w:tbl>
      <w:tblPr>
        <w:tblStyle w:val="110"/>
        <w:tblW w:w="15244" w:type="dxa"/>
        <w:tblLook w:val="04A0" w:firstRow="1" w:lastRow="0" w:firstColumn="1" w:lastColumn="0" w:noHBand="0" w:noVBand="1"/>
      </w:tblPr>
      <w:tblGrid>
        <w:gridCol w:w="543"/>
        <w:gridCol w:w="2009"/>
        <w:gridCol w:w="656"/>
        <w:gridCol w:w="2210"/>
        <w:gridCol w:w="1500"/>
        <w:gridCol w:w="703"/>
        <w:gridCol w:w="714"/>
        <w:gridCol w:w="1370"/>
        <w:gridCol w:w="1051"/>
        <w:gridCol w:w="1051"/>
        <w:gridCol w:w="1370"/>
        <w:gridCol w:w="2067"/>
      </w:tblGrid>
      <w:tr w:rsidR="003112E2" w:rsidRPr="003112E2" w14:paraId="1F4AFC6F" w14:textId="77777777" w:rsidTr="0065575D">
        <w:trPr>
          <w:trHeight w:val="315"/>
        </w:trPr>
        <w:tc>
          <w:tcPr>
            <w:tcW w:w="543" w:type="dxa"/>
            <w:noWrap/>
            <w:hideMark/>
          </w:tcPr>
          <w:p w14:paraId="0985DBC4" w14:textId="77777777" w:rsidR="003112E2" w:rsidRPr="003112E2" w:rsidRDefault="003112E2" w:rsidP="003112E2">
            <w:pPr>
              <w:rPr>
                <w:b/>
              </w:rPr>
            </w:pPr>
          </w:p>
        </w:tc>
        <w:tc>
          <w:tcPr>
            <w:tcW w:w="2009" w:type="dxa"/>
            <w:noWrap/>
            <w:hideMark/>
          </w:tcPr>
          <w:p w14:paraId="6F4CA3D9" w14:textId="77777777" w:rsidR="003112E2" w:rsidRPr="003112E2" w:rsidRDefault="003112E2" w:rsidP="003112E2">
            <w:pPr>
              <w:rPr>
                <w:b/>
                <w:bCs/>
              </w:rPr>
            </w:pPr>
          </w:p>
        </w:tc>
        <w:tc>
          <w:tcPr>
            <w:tcW w:w="5783" w:type="dxa"/>
            <w:gridSpan w:val="5"/>
            <w:noWrap/>
          </w:tcPr>
          <w:p w14:paraId="6A36BE21" w14:textId="77777777" w:rsidR="003112E2" w:rsidRPr="003112E2" w:rsidRDefault="003112E2" w:rsidP="003112E2">
            <w:pPr>
              <w:rPr>
                <w:b/>
                <w:bCs/>
              </w:rPr>
            </w:pPr>
          </w:p>
        </w:tc>
        <w:tc>
          <w:tcPr>
            <w:tcW w:w="1370" w:type="dxa"/>
            <w:noWrap/>
            <w:hideMark/>
          </w:tcPr>
          <w:p w14:paraId="5128F365" w14:textId="77777777" w:rsidR="003112E2" w:rsidRPr="003112E2" w:rsidRDefault="003112E2" w:rsidP="003112E2">
            <w:pPr>
              <w:rPr>
                <w:b/>
              </w:rPr>
            </w:pPr>
          </w:p>
        </w:tc>
        <w:tc>
          <w:tcPr>
            <w:tcW w:w="1051" w:type="dxa"/>
            <w:noWrap/>
            <w:hideMark/>
          </w:tcPr>
          <w:p w14:paraId="2B0E49C0" w14:textId="77777777" w:rsidR="003112E2" w:rsidRPr="003112E2" w:rsidRDefault="003112E2" w:rsidP="003112E2">
            <w:pPr>
              <w:rPr>
                <w:b/>
                <w:bCs/>
              </w:rPr>
            </w:pPr>
          </w:p>
        </w:tc>
        <w:tc>
          <w:tcPr>
            <w:tcW w:w="1051" w:type="dxa"/>
            <w:noWrap/>
            <w:hideMark/>
          </w:tcPr>
          <w:p w14:paraId="5E301F58" w14:textId="77777777" w:rsidR="003112E2" w:rsidRPr="003112E2" w:rsidRDefault="003112E2" w:rsidP="003112E2">
            <w:pPr>
              <w:rPr>
                <w:b/>
                <w:bCs/>
              </w:rPr>
            </w:pPr>
          </w:p>
        </w:tc>
        <w:tc>
          <w:tcPr>
            <w:tcW w:w="1370" w:type="dxa"/>
            <w:noWrap/>
            <w:hideMark/>
          </w:tcPr>
          <w:p w14:paraId="772F4F94" w14:textId="77777777" w:rsidR="003112E2" w:rsidRPr="003112E2" w:rsidRDefault="003112E2" w:rsidP="003112E2">
            <w:pPr>
              <w:rPr>
                <w:b/>
                <w:bCs/>
              </w:rPr>
            </w:pPr>
          </w:p>
        </w:tc>
        <w:tc>
          <w:tcPr>
            <w:tcW w:w="2067" w:type="dxa"/>
            <w:noWrap/>
            <w:hideMark/>
          </w:tcPr>
          <w:p w14:paraId="6D0CCE15" w14:textId="77777777" w:rsidR="003112E2" w:rsidRPr="003112E2" w:rsidRDefault="003112E2" w:rsidP="003112E2">
            <w:pPr>
              <w:rPr>
                <w:b/>
              </w:rPr>
            </w:pPr>
          </w:p>
        </w:tc>
      </w:tr>
      <w:tr w:rsidR="003112E2" w:rsidRPr="003112E2" w14:paraId="1C9A7A47" w14:textId="77777777" w:rsidTr="0065575D">
        <w:trPr>
          <w:trHeight w:val="315"/>
        </w:trPr>
        <w:tc>
          <w:tcPr>
            <w:tcW w:w="15244" w:type="dxa"/>
            <w:gridSpan w:val="12"/>
            <w:noWrap/>
            <w:hideMark/>
          </w:tcPr>
          <w:p w14:paraId="1AC2EB18" w14:textId="77777777" w:rsidR="003112E2" w:rsidRPr="003112E2" w:rsidRDefault="003112E2" w:rsidP="003112E2">
            <w:pPr>
              <w:jc w:val="center"/>
              <w:rPr>
                <w:b/>
                <w:bCs/>
              </w:rPr>
            </w:pPr>
            <w:r w:rsidRPr="003112E2">
              <w:rPr>
                <w:b/>
                <w:bCs/>
              </w:rPr>
              <w:t>за ______________ 20__ года</w:t>
            </w:r>
          </w:p>
          <w:p w14:paraId="42C1B71C" w14:textId="77777777" w:rsidR="003112E2" w:rsidRPr="003112E2" w:rsidRDefault="003112E2" w:rsidP="003112E2">
            <w:pPr>
              <w:jc w:val="center"/>
              <w:rPr>
                <w:b/>
              </w:rPr>
            </w:pPr>
            <w:r w:rsidRPr="003112E2">
              <w:rPr>
                <w:b/>
                <w:bCs/>
              </w:rPr>
              <w:t>(месяц)</w:t>
            </w:r>
          </w:p>
        </w:tc>
      </w:tr>
      <w:tr w:rsidR="003112E2" w:rsidRPr="003112E2" w14:paraId="5E84A9D3" w14:textId="77777777" w:rsidTr="0065575D">
        <w:trPr>
          <w:trHeight w:val="315"/>
        </w:trPr>
        <w:tc>
          <w:tcPr>
            <w:tcW w:w="543" w:type="dxa"/>
            <w:noWrap/>
            <w:hideMark/>
          </w:tcPr>
          <w:p w14:paraId="6D51A5BF" w14:textId="77777777" w:rsidR="003112E2" w:rsidRPr="003112E2" w:rsidRDefault="003112E2" w:rsidP="003112E2">
            <w:pPr>
              <w:rPr>
                <w:b/>
              </w:rPr>
            </w:pPr>
          </w:p>
        </w:tc>
        <w:tc>
          <w:tcPr>
            <w:tcW w:w="2009" w:type="dxa"/>
            <w:noWrap/>
            <w:hideMark/>
          </w:tcPr>
          <w:p w14:paraId="705073D0" w14:textId="77777777" w:rsidR="003112E2" w:rsidRPr="003112E2" w:rsidRDefault="003112E2" w:rsidP="003112E2">
            <w:pPr>
              <w:rPr>
                <w:b/>
              </w:rPr>
            </w:pPr>
          </w:p>
        </w:tc>
        <w:tc>
          <w:tcPr>
            <w:tcW w:w="656" w:type="dxa"/>
            <w:noWrap/>
            <w:hideMark/>
          </w:tcPr>
          <w:p w14:paraId="5977F443" w14:textId="77777777" w:rsidR="003112E2" w:rsidRPr="003112E2" w:rsidRDefault="003112E2" w:rsidP="003112E2">
            <w:pPr>
              <w:rPr>
                <w:b/>
              </w:rPr>
            </w:pPr>
          </w:p>
        </w:tc>
        <w:tc>
          <w:tcPr>
            <w:tcW w:w="2210" w:type="dxa"/>
            <w:noWrap/>
            <w:hideMark/>
          </w:tcPr>
          <w:p w14:paraId="69E2985C" w14:textId="77777777" w:rsidR="003112E2" w:rsidRPr="003112E2" w:rsidRDefault="003112E2" w:rsidP="003112E2">
            <w:pPr>
              <w:rPr>
                <w:b/>
                <w:bCs/>
              </w:rPr>
            </w:pPr>
          </w:p>
        </w:tc>
        <w:tc>
          <w:tcPr>
            <w:tcW w:w="1500" w:type="dxa"/>
            <w:noWrap/>
            <w:hideMark/>
          </w:tcPr>
          <w:p w14:paraId="34FC0273" w14:textId="77777777" w:rsidR="003112E2" w:rsidRPr="003112E2" w:rsidRDefault="003112E2" w:rsidP="003112E2">
            <w:pPr>
              <w:rPr>
                <w:b/>
              </w:rPr>
            </w:pPr>
          </w:p>
        </w:tc>
        <w:tc>
          <w:tcPr>
            <w:tcW w:w="703" w:type="dxa"/>
            <w:noWrap/>
            <w:hideMark/>
          </w:tcPr>
          <w:p w14:paraId="42F6C760" w14:textId="77777777" w:rsidR="003112E2" w:rsidRPr="003112E2" w:rsidRDefault="003112E2" w:rsidP="003112E2">
            <w:pPr>
              <w:rPr>
                <w:b/>
              </w:rPr>
            </w:pPr>
          </w:p>
        </w:tc>
        <w:tc>
          <w:tcPr>
            <w:tcW w:w="714" w:type="dxa"/>
            <w:noWrap/>
            <w:hideMark/>
          </w:tcPr>
          <w:p w14:paraId="104B804D" w14:textId="77777777" w:rsidR="003112E2" w:rsidRPr="003112E2" w:rsidRDefault="003112E2" w:rsidP="003112E2">
            <w:pPr>
              <w:rPr>
                <w:b/>
              </w:rPr>
            </w:pPr>
          </w:p>
        </w:tc>
        <w:tc>
          <w:tcPr>
            <w:tcW w:w="1370" w:type="dxa"/>
            <w:noWrap/>
            <w:hideMark/>
          </w:tcPr>
          <w:p w14:paraId="3B85B5F5" w14:textId="77777777" w:rsidR="003112E2" w:rsidRPr="003112E2" w:rsidRDefault="003112E2" w:rsidP="003112E2">
            <w:pPr>
              <w:rPr>
                <w:b/>
              </w:rPr>
            </w:pPr>
          </w:p>
        </w:tc>
        <w:tc>
          <w:tcPr>
            <w:tcW w:w="1051" w:type="dxa"/>
            <w:noWrap/>
            <w:hideMark/>
          </w:tcPr>
          <w:p w14:paraId="13A24363" w14:textId="77777777" w:rsidR="003112E2" w:rsidRPr="003112E2" w:rsidRDefault="003112E2" w:rsidP="003112E2">
            <w:pPr>
              <w:rPr>
                <w:b/>
              </w:rPr>
            </w:pPr>
          </w:p>
        </w:tc>
        <w:tc>
          <w:tcPr>
            <w:tcW w:w="1051" w:type="dxa"/>
            <w:noWrap/>
            <w:hideMark/>
          </w:tcPr>
          <w:p w14:paraId="52FFD61A" w14:textId="77777777" w:rsidR="003112E2" w:rsidRPr="003112E2" w:rsidRDefault="003112E2" w:rsidP="003112E2">
            <w:pPr>
              <w:rPr>
                <w:b/>
              </w:rPr>
            </w:pPr>
          </w:p>
        </w:tc>
        <w:tc>
          <w:tcPr>
            <w:tcW w:w="1370" w:type="dxa"/>
            <w:noWrap/>
            <w:hideMark/>
          </w:tcPr>
          <w:p w14:paraId="3BC57292" w14:textId="77777777" w:rsidR="003112E2" w:rsidRPr="003112E2" w:rsidRDefault="003112E2" w:rsidP="003112E2">
            <w:pPr>
              <w:rPr>
                <w:b/>
              </w:rPr>
            </w:pPr>
          </w:p>
        </w:tc>
        <w:tc>
          <w:tcPr>
            <w:tcW w:w="2067" w:type="dxa"/>
            <w:noWrap/>
            <w:hideMark/>
          </w:tcPr>
          <w:p w14:paraId="20C91DB0" w14:textId="77777777" w:rsidR="003112E2" w:rsidRPr="003112E2" w:rsidRDefault="003112E2" w:rsidP="003112E2">
            <w:pPr>
              <w:rPr>
                <w:b/>
              </w:rPr>
            </w:pPr>
          </w:p>
        </w:tc>
      </w:tr>
      <w:tr w:rsidR="007D360E" w:rsidRPr="007D360E" w14:paraId="0E9B54FE" w14:textId="77777777" w:rsidTr="007D360E">
        <w:trPr>
          <w:trHeight w:val="465"/>
        </w:trPr>
        <w:tc>
          <w:tcPr>
            <w:tcW w:w="543" w:type="dxa"/>
            <w:tcBorders>
              <w:top w:val="single" w:sz="4" w:space="0" w:color="auto"/>
            </w:tcBorders>
            <w:hideMark/>
          </w:tcPr>
          <w:p w14:paraId="2273E908" w14:textId="77777777" w:rsidR="007D360E" w:rsidRPr="007D360E" w:rsidRDefault="007D360E" w:rsidP="007D360E">
            <w:pPr>
              <w:rPr>
                <w:b/>
              </w:rPr>
            </w:pPr>
            <w:r w:rsidRPr="007D360E">
              <w:rPr>
                <w:b/>
              </w:rPr>
              <w:t xml:space="preserve">№ </w:t>
            </w:r>
            <w:proofErr w:type="gramStart"/>
            <w:r w:rsidRPr="007D360E">
              <w:rPr>
                <w:b/>
              </w:rPr>
              <w:t>п</w:t>
            </w:r>
            <w:proofErr w:type="gramEnd"/>
            <w:r w:rsidRPr="007D360E">
              <w:rPr>
                <w:b/>
              </w:rPr>
              <w:t>/п</w:t>
            </w:r>
          </w:p>
        </w:tc>
        <w:tc>
          <w:tcPr>
            <w:tcW w:w="2009" w:type="dxa"/>
            <w:tcBorders>
              <w:top w:val="single" w:sz="4" w:space="0" w:color="auto"/>
            </w:tcBorders>
            <w:hideMark/>
          </w:tcPr>
          <w:p w14:paraId="53BFA887" w14:textId="77777777" w:rsidR="007D360E" w:rsidRPr="007D360E" w:rsidRDefault="007D360E" w:rsidP="00AC55F3">
            <w:pPr>
              <w:rPr>
                <w:b/>
              </w:rPr>
            </w:pPr>
            <w:r w:rsidRPr="007D360E">
              <w:rPr>
                <w:b/>
              </w:rPr>
              <w:t xml:space="preserve">Наименование работ </w:t>
            </w:r>
          </w:p>
        </w:tc>
        <w:tc>
          <w:tcPr>
            <w:tcW w:w="2866" w:type="dxa"/>
            <w:gridSpan w:val="2"/>
            <w:tcBorders>
              <w:top w:val="single" w:sz="4" w:space="0" w:color="auto"/>
            </w:tcBorders>
            <w:hideMark/>
          </w:tcPr>
          <w:p w14:paraId="7AB12DF6" w14:textId="77777777" w:rsidR="007D360E" w:rsidRPr="007D360E" w:rsidRDefault="0099460F" w:rsidP="007D360E">
            <w:pPr>
              <w:rPr>
                <w:b/>
              </w:rPr>
            </w:pPr>
            <w:r w:rsidRPr="007D360E">
              <w:rPr>
                <w:b/>
              </w:rPr>
              <w:t>Объёмы</w:t>
            </w:r>
            <w:r w:rsidR="007D360E" w:rsidRPr="007D360E">
              <w:rPr>
                <w:b/>
              </w:rPr>
              <w:t xml:space="preserve">  работ по контракту</w:t>
            </w:r>
          </w:p>
        </w:tc>
        <w:tc>
          <w:tcPr>
            <w:tcW w:w="1500" w:type="dxa"/>
            <w:tcBorders>
              <w:top w:val="single" w:sz="4" w:space="0" w:color="auto"/>
            </w:tcBorders>
            <w:hideMark/>
          </w:tcPr>
          <w:p w14:paraId="7A3D3E49" w14:textId="77777777" w:rsidR="007D360E" w:rsidRPr="007D360E" w:rsidRDefault="007D360E" w:rsidP="007D360E">
            <w:pPr>
              <w:rPr>
                <w:b/>
              </w:rPr>
            </w:pPr>
            <w:proofErr w:type="gramStart"/>
            <w:r w:rsidRPr="007D360E">
              <w:rPr>
                <w:b/>
              </w:rPr>
              <w:t>Ответствен-</w:t>
            </w:r>
            <w:proofErr w:type="spellStart"/>
            <w:r w:rsidRPr="007D360E">
              <w:rPr>
                <w:b/>
              </w:rPr>
              <w:t>ный</w:t>
            </w:r>
            <w:proofErr w:type="spellEnd"/>
            <w:proofErr w:type="gramEnd"/>
            <w:r w:rsidRPr="007D360E">
              <w:rPr>
                <w:b/>
              </w:rPr>
              <w:t xml:space="preserve"> исполнитель</w:t>
            </w:r>
          </w:p>
        </w:tc>
        <w:tc>
          <w:tcPr>
            <w:tcW w:w="6259" w:type="dxa"/>
            <w:gridSpan w:val="6"/>
            <w:tcBorders>
              <w:top w:val="single" w:sz="4" w:space="0" w:color="auto"/>
            </w:tcBorders>
            <w:hideMark/>
          </w:tcPr>
          <w:p w14:paraId="1A8B638B" w14:textId="77777777" w:rsidR="007D360E" w:rsidRPr="007D360E" w:rsidRDefault="0099460F" w:rsidP="007D360E">
            <w:pPr>
              <w:rPr>
                <w:b/>
              </w:rPr>
            </w:pPr>
            <w:r w:rsidRPr="007D360E">
              <w:rPr>
                <w:b/>
              </w:rPr>
              <w:t>Объёмы</w:t>
            </w:r>
            <w:r w:rsidR="007D360E" w:rsidRPr="007D360E">
              <w:rPr>
                <w:b/>
              </w:rPr>
              <w:t xml:space="preserve"> выполненных работ*</w:t>
            </w:r>
          </w:p>
        </w:tc>
        <w:tc>
          <w:tcPr>
            <w:tcW w:w="2067" w:type="dxa"/>
            <w:tcBorders>
              <w:top w:val="single" w:sz="4" w:space="0" w:color="auto"/>
            </w:tcBorders>
            <w:hideMark/>
          </w:tcPr>
          <w:p w14:paraId="70768A0F" w14:textId="77777777" w:rsidR="007D360E" w:rsidRPr="007D360E" w:rsidRDefault="007D360E" w:rsidP="007D360E">
            <w:pPr>
              <w:rPr>
                <w:b/>
              </w:rPr>
            </w:pPr>
            <w:r w:rsidRPr="007D360E">
              <w:rPr>
                <w:b/>
              </w:rPr>
              <w:t>Примечание</w:t>
            </w:r>
          </w:p>
        </w:tc>
      </w:tr>
      <w:tr w:rsidR="00AC55F3" w:rsidRPr="007D360E" w14:paraId="34403EDD" w14:textId="77777777" w:rsidTr="00AC55F3">
        <w:trPr>
          <w:trHeight w:val="465"/>
        </w:trPr>
        <w:tc>
          <w:tcPr>
            <w:tcW w:w="543" w:type="dxa"/>
            <w:tcBorders>
              <w:top w:val="single" w:sz="4" w:space="0" w:color="auto"/>
            </w:tcBorders>
          </w:tcPr>
          <w:p w14:paraId="78184B58" w14:textId="77777777" w:rsidR="00AC55F3" w:rsidRPr="007D360E" w:rsidRDefault="00AC55F3" w:rsidP="007D360E">
            <w:pPr>
              <w:rPr>
                <w:b/>
              </w:rPr>
            </w:pPr>
          </w:p>
        </w:tc>
        <w:tc>
          <w:tcPr>
            <w:tcW w:w="2009" w:type="dxa"/>
            <w:tcBorders>
              <w:top w:val="single" w:sz="4" w:space="0" w:color="auto"/>
            </w:tcBorders>
          </w:tcPr>
          <w:p w14:paraId="570F5C37" w14:textId="77777777" w:rsidR="00AC55F3" w:rsidRPr="007D360E" w:rsidRDefault="00AC55F3" w:rsidP="00AC55F3">
            <w:pPr>
              <w:rPr>
                <w:b/>
              </w:rPr>
            </w:pPr>
          </w:p>
        </w:tc>
        <w:tc>
          <w:tcPr>
            <w:tcW w:w="2866" w:type="dxa"/>
            <w:gridSpan w:val="2"/>
            <w:tcBorders>
              <w:top w:val="single" w:sz="4" w:space="0" w:color="auto"/>
            </w:tcBorders>
          </w:tcPr>
          <w:p w14:paraId="03517D88" w14:textId="77777777" w:rsidR="00AC55F3" w:rsidRPr="007D360E" w:rsidRDefault="00AC55F3" w:rsidP="007D360E">
            <w:pPr>
              <w:rPr>
                <w:b/>
              </w:rPr>
            </w:pPr>
          </w:p>
        </w:tc>
        <w:tc>
          <w:tcPr>
            <w:tcW w:w="1500" w:type="dxa"/>
            <w:tcBorders>
              <w:top w:val="single" w:sz="4" w:space="0" w:color="auto"/>
            </w:tcBorders>
          </w:tcPr>
          <w:p w14:paraId="68496BD2" w14:textId="77777777" w:rsidR="00AC55F3" w:rsidRPr="007D360E" w:rsidRDefault="00AC55F3" w:rsidP="007D360E">
            <w:pPr>
              <w:rPr>
                <w:b/>
              </w:rPr>
            </w:pPr>
          </w:p>
        </w:tc>
        <w:tc>
          <w:tcPr>
            <w:tcW w:w="2787" w:type="dxa"/>
            <w:gridSpan w:val="3"/>
            <w:tcBorders>
              <w:top w:val="single" w:sz="4" w:space="0" w:color="auto"/>
            </w:tcBorders>
          </w:tcPr>
          <w:p w14:paraId="63BA57F1" w14:textId="77777777" w:rsidR="00AC55F3" w:rsidRPr="007D360E" w:rsidRDefault="00AC55F3" w:rsidP="007D360E">
            <w:pPr>
              <w:rPr>
                <w:b/>
              </w:rPr>
            </w:pPr>
            <w:r w:rsidRPr="003112E2">
              <w:rPr>
                <w:b/>
              </w:rPr>
              <w:t xml:space="preserve">в физ. </w:t>
            </w:r>
            <w:r w:rsidR="0099460F" w:rsidRPr="003112E2">
              <w:rPr>
                <w:b/>
              </w:rPr>
              <w:t>объёмах</w:t>
            </w:r>
          </w:p>
        </w:tc>
        <w:tc>
          <w:tcPr>
            <w:tcW w:w="3472" w:type="dxa"/>
            <w:gridSpan w:val="3"/>
            <w:tcBorders>
              <w:top w:val="single" w:sz="4" w:space="0" w:color="auto"/>
            </w:tcBorders>
          </w:tcPr>
          <w:p w14:paraId="7ECCA4AB" w14:textId="77777777" w:rsidR="00AC55F3" w:rsidRPr="007D360E" w:rsidRDefault="00AC55F3" w:rsidP="007D360E">
            <w:pPr>
              <w:rPr>
                <w:b/>
              </w:rPr>
            </w:pPr>
            <w:r w:rsidRPr="003112E2">
              <w:rPr>
                <w:b/>
              </w:rPr>
              <w:t>в денежном выражении, тыс. руб.</w:t>
            </w:r>
          </w:p>
        </w:tc>
        <w:tc>
          <w:tcPr>
            <w:tcW w:w="2067" w:type="dxa"/>
            <w:tcBorders>
              <w:top w:val="single" w:sz="4" w:space="0" w:color="auto"/>
            </w:tcBorders>
          </w:tcPr>
          <w:p w14:paraId="0BD63873" w14:textId="77777777" w:rsidR="00AC55F3" w:rsidRPr="007D360E" w:rsidRDefault="00AC55F3" w:rsidP="007D360E">
            <w:pPr>
              <w:rPr>
                <w:b/>
              </w:rPr>
            </w:pPr>
          </w:p>
        </w:tc>
      </w:tr>
      <w:tr w:rsidR="003112E2" w:rsidRPr="003112E2" w14:paraId="2CD20488" w14:textId="77777777" w:rsidTr="0065575D">
        <w:trPr>
          <w:trHeight w:val="660"/>
        </w:trPr>
        <w:tc>
          <w:tcPr>
            <w:tcW w:w="543" w:type="dxa"/>
            <w:hideMark/>
          </w:tcPr>
          <w:p w14:paraId="1FB868C6" w14:textId="77777777" w:rsidR="003112E2" w:rsidRPr="003112E2" w:rsidRDefault="003112E2" w:rsidP="003112E2">
            <w:pPr>
              <w:rPr>
                <w:b/>
              </w:rPr>
            </w:pPr>
          </w:p>
        </w:tc>
        <w:tc>
          <w:tcPr>
            <w:tcW w:w="2009" w:type="dxa"/>
            <w:hideMark/>
          </w:tcPr>
          <w:p w14:paraId="00982829" w14:textId="77777777" w:rsidR="003112E2" w:rsidRPr="003112E2" w:rsidRDefault="003112E2" w:rsidP="003112E2">
            <w:pPr>
              <w:rPr>
                <w:b/>
              </w:rPr>
            </w:pPr>
          </w:p>
        </w:tc>
        <w:tc>
          <w:tcPr>
            <w:tcW w:w="656" w:type="dxa"/>
            <w:hideMark/>
          </w:tcPr>
          <w:p w14:paraId="68495128" w14:textId="77777777" w:rsidR="003112E2" w:rsidRPr="003112E2" w:rsidRDefault="003112E2" w:rsidP="003112E2">
            <w:pPr>
              <w:rPr>
                <w:b/>
              </w:rPr>
            </w:pPr>
            <w:r w:rsidRPr="003112E2">
              <w:rPr>
                <w:b/>
              </w:rPr>
              <w:t>ед. изм.</w:t>
            </w:r>
          </w:p>
        </w:tc>
        <w:tc>
          <w:tcPr>
            <w:tcW w:w="2210" w:type="dxa"/>
            <w:hideMark/>
          </w:tcPr>
          <w:p w14:paraId="5FBB6870" w14:textId="77777777" w:rsidR="003112E2" w:rsidRPr="003112E2" w:rsidRDefault="003112E2" w:rsidP="003112E2">
            <w:pPr>
              <w:rPr>
                <w:b/>
              </w:rPr>
            </w:pPr>
            <w:r w:rsidRPr="003112E2">
              <w:rPr>
                <w:b/>
              </w:rPr>
              <w:t xml:space="preserve">физ.  </w:t>
            </w:r>
            <w:r w:rsidR="0099460F" w:rsidRPr="003112E2">
              <w:rPr>
                <w:b/>
              </w:rPr>
              <w:t>объёмы</w:t>
            </w:r>
          </w:p>
        </w:tc>
        <w:tc>
          <w:tcPr>
            <w:tcW w:w="1500" w:type="dxa"/>
            <w:hideMark/>
          </w:tcPr>
          <w:p w14:paraId="33A26E20" w14:textId="77777777" w:rsidR="003112E2" w:rsidRPr="003112E2" w:rsidRDefault="003112E2" w:rsidP="003112E2">
            <w:pPr>
              <w:rPr>
                <w:b/>
              </w:rPr>
            </w:pPr>
          </w:p>
        </w:tc>
        <w:tc>
          <w:tcPr>
            <w:tcW w:w="703" w:type="dxa"/>
            <w:hideMark/>
          </w:tcPr>
          <w:p w14:paraId="79678881" w14:textId="77777777" w:rsidR="003112E2" w:rsidRPr="003112E2" w:rsidRDefault="003112E2" w:rsidP="003112E2">
            <w:pPr>
              <w:rPr>
                <w:b/>
              </w:rPr>
            </w:pPr>
            <w:r w:rsidRPr="003112E2">
              <w:rPr>
                <w:b/>
              </w:rPr>
              <w:t>план</w:t>
            </w:r>
          </w:p>
        </w:tc>
        <w:tc>
          <w:tcPr>
            <w:tcW w:w="714" w:type="dxa"/>
            <w:hideMark/>
          </w:tcPr>
          <w:p w14:paraId="13ECB6A0" w14:textId="77777777" w:rsidR="003112E2" w:rsidRPr="003112E2" w:rsidRDefault="003112E2" w:rsidP="003112E2">
            <w:pPr>
              <w:rPr>
                <w:b/>
              </w:rPr>
            </w:pPr>
            <w:r w:rsidRPr="003112E2">
              <w:rPr>
                <w:b/>
              </w:rPr>
              <w:t>факт</w:t>
            </w:r>
          </w:p>
        </w:tc>
        <w:tc>
          <w:tcPr>
            <w:tcW w:w="1370" w:type="dxa"/>
            <w:hideMark/>
          </w:tcPr>
          <w:p w14:paraId="7B26D20B" w14:textId="77777777" w:rsidR="003112E2" w:rsidRPr="003112E2" w:rsidRDefault="003112E2" w:rsidP="003112E2">
            <w:pPr>
              <w:rPr>
                <w:b/>
              </w:rPr>
            </w:pPr>
            <w:r w:rsidRPr="003112E2">
              <w:rPr>
                <w:b/>
              </w:rPr>
              <w:t>отклонение</w:t>
            </w:r>
          </w:p>
        </w:tc>
        <w:tc>
          <w:tcPr>
            <w:tcW w:w="1051" w:type="dxa"/>
            <w:hideMark/>
          </w:tcPr>
          <w:p w14:paraId="1B54D97F" w14:textId="77777777" w:rsidR="003112E2" w:rsidRPr="003112E2" w:rsidRDefault="003112E2" w:rsidP="003112E2">
            <w:pPr>
              <w:rPr>
                <w:b/>
              </w:rPr>
            </w:pPr>
            <w:r w:rsidRPr="003112E2">
              <w:rPr>
                <w:b/>
              </w:rPr>
              <w:t>план</w:t>
            </w:r>
          </w:p>
        </w:tc>
        <w:tc>
          <w:tcPr>
            <w:tcW w:w="1051" w:type="dxa"/>
            <w:hideMark/>
          </w:tcPr>
          <w:p w14:paraId="2128AD63" w14:textId="77777777" w:rsidR="003112E2" w:rsidRPr="003112E2" w:rsidRDefault="003112E2" w:rsidP="003112E2">
            <w:pPr>
              <w:rPr>
                <w:b/>
              </w:rPr>
            </w:pPr>
            <w:r w:rsidRPr="003112E2">
              <w:rPr>
                <w:b/>
              </w:rPr>
              <w:t>факт</w:t>
            </w:r>
          </w:p>
        </w:tc>
        <w:tc>
          <w:tcPr>
            <w:tcW w:w="1370" w:type="dxa"/>
            <w:hideMark/>
          </w:tcPr>
          <w:p w14:paraId="3090770C" w14:textId="77777777" w:rsidR="003112E2" w:rsidRPr="003112E2" w:rsidRDefault="003112E2" w:rsidP="003112E2">
            <w:pPr>
              <w:rPr>
                <w:b/>
              </w:rPr>
            </w:pPr>
            <w:r w:rsidRPr="003112E2">
              <w:rPr>
                <w:b/>
              </w:rPr>
              <w:t>отклонение</w:t>
            </w:r>
          </w:p>
        </w:tc>
        <w:tc>
          <w:tcPr>
            <w:tcW w:w="2067" w:type="dxa"/>
            <w:hideMark/>
          </w:tcPr>
          <w:p w14:paraId="3133D729" w14:textId="77777777" w:rsidR="003112E2" w:rsidRPr="003112E2" w:rsidRDefault="003112E2" w:rsidP="003112E2">
            <w:pPr>
              <w:rPr>
                <w:b/>
              </w:rPr>
            </w:pPr>
          </w:p>
        </w:tc>
      </w:tr>
      <w:tr w:rsidR="003112E2" w:rsidRPr="003112E2" w14:paraId="435D5E5A" w14:textId="77777777" w:rsidTr="0065575D">
        <w:trPr>
          <w:trHeight w:val="315"/>
        </w:trPr>
        <w:tc>
          <w:tcPr>
            <w:tcW w:w="543" w:type="dxa"/>
            <w:noWrap/>
            <w:hideMark/>
          </w:tcPr>
          <w:p w14:paraId="10049792" w14:textId="77777777" w:rsidR="003112E2" w:rsidRPr="003112E2" w:rsidRDefault="003112E2" w:rsidP="003112E2">
            <w:pPr>
              <w:rPr>
                <w:b/>
              </w:rPr>
            </w:pPr>
            <w:r w:rsidRPr="003112E2">
              <w:rPr>
                <w:b/>
              </w:rPr>
              <w:t>1</w:t>
            </w:r>
          </w:p>
        </w:tc>
        <w:tc>
          <w:tcPr>
            <w:tcW w:w="2009" w:type="dxa"/>
            <w:noWrap/>
            <w:hideMark/>
          </w:tcPr>
          <w:p w14:paraId="1B377E6E" w14:textId="77777777" w:rsidR="003112E2" w:rsidRPr="003112E2" w:rsidRDefault="003112E2" w:rsidP="003112E2">
            <w:pPr>
              <w:rPr>
                <w:b/>
              </w:rPr>
            </w:pPr>
            <w:r w:rsidRPr="003112E2">
              <w:rPr>
                <w:b/>
              </w:rPr>
              <w:t>2</w:t>
            </w:r>
          </w:p>
        </w:tc>
        <w:tc>
          <w:tcPr>
            <w:tcW w:w="656" w:type="dxa"/>
            <w:noWrap/>
            <w:hideMark/>
          </w:tcPr>
          <w:p w14:paraId="3AF9F2E4" w14:textId="77777777" w:rsidR="003112E2" w:rsidRPr="003112E2" w:rsidRDefault="003112E2" w:rsidP="003112E2">
            <w:pPr>
              <w:rPr>
                <w:b/>
              </w:rPr>
            </w:pPr>
            <w:r w:rsidRPr="003112E2">
              <w:rPr>
                <w:b/>
              </w:rPr>
              <w:t>3</w:t>
            </w:r>
          </w:p>
        </w:tc>
        <w:tc>
          <w:tcPr>
            <w:tcW w:w="2210" w:type="dxa"/>
            <w:noWrap/>
            <w:hideMark/>
          </w:tcPr>
          <w:p w14:paraId="21E7DFC2" w14:textId="77777777" w:rsidR="003112E2" w:rsidRPr="003112E2" w:rsidRDefault="003112E2" w:rsidP="003112E2">
            <w:pPr>
              <w:rPr>
                <w:b/>
              </w:rPr>
            </w:pPr>
            <w:r w:rsidRPr="003112E2">
              <w:rPr>
                <w:b/>
              </w:rPr>
              <w:t>4</w:t>
            </w:r>
          </w:p>
        </w:tc>
        <w:tc>
          <w:tcPr>
            <w:tcW w:w="1500" w:type="dxa"/>
            <w:noWrap/>
            <w:hideMark/>
          </w:tcPr>
          <w:p w14:paraId="577FE187" w14:textId="77777777" w:rsidR="003112E2" w:rsidRPr="003112E2" w:rsidRDefault="003112E2" w:rsidP="003112E2">
            <w:pPr>
              <w:rPr>
                <w:b/>
              </w:rPr>
            </w:pPr>
            <w:r w:rsidRPr="003112E2">
              <w:rPr>
                <w:b/>
              </w:rPr>
              <w:t>5</w:t>
            </w:r>
          </w:p>
        </w:tc>
        <w:tc>
          <w:tcPr>
            <w:tcW w:w="703" w:type="dxa"/>
            <w:noWrap/>
            <w:hideMark/>
          </w:tcPr>
          <w:p w14:paraId="5FFBDFE4" w14:textId="77777777" w:rsidR="003112E2" w:rsidRPr="003112E2" w:rsidRDefault="003112E2" w:rsidP="003112E2">
            <w:pPr>
              <w:rPr>
                <w:b/>
              </w:rPr>
            </w:pPr>
            <w:r w:rsidRPr="003112E2">
              <w:rPr>
                <w:b/>
              </w:rPr>
              <w:t>6</w:t>
            </w:r>
          </w:p>
        </w:tc>
        <w:tc>
          <w:tcPr>
            <w:tcW w:w="714" w:type="dxa"/>
            <w:noWrap/>
            <w:hideMark/>
          </w:tcPr>
          <w:p w14:paraId="5CC92497" w14:textId="77777777" w:rsidR="003112E2" w:rsidRPr="003112E2" w:rsidRDefault="003112E2" w:rsidP="003112E2">
            <w:pPr>
              <w:rPr>
                <w:b/>
              </w:rPr>
            </w:pPr>
            <w:r w:rsidRPr="003112E2">
              <w:rPr>
                <w:b/>
              </w:rPr>
              <w:t>7</w:t>
            </w:r>
          </w:p>
        </w:tc>
        <w:tc>
          <w:tcPr>
            <w:tcW w:w="1370" w:type="dxa"/>
            <w:noWrap/>
            <w:hideMark/>
          </w:tcPr>
          <w:p w14:paraId="2B8D8AE0" w14:textId="77777777" w:rsidR="003112E2" w:rsidRPr="003112E2" w:rsidRDefault="003112E2" w:rsidP="003112E2">
            <w:pPr>
              <w:rPr>
                <w:b/>
              </w:rPr>
            </w:pPr>
            <w:r w:rsidRPr="003112E2">
              <w:rPr>
                <w:b/>
              </w:rPr>
              <w:t>8</w:t>
            </w:r>
          </w:p>
        </w:tc>
        <w:tc>
          <w:tcPr>
            <w:tcW w:w="1051" w:type="dxa"/>
            <w:noWrap/>
            <w:hideMark/>
          </w:tcPr>
          <w:p w14:paraId="70157AEE" w14:textId="77777777" w:rsidR="003112E2" w:rsidRPr="003112E2" w:rsidRDefault="003112E2" w:rsidP="003112E2">
            <w:pPr>
              <w:rPr>
                <w:b/>
              </w:rPr>
            </w:pPr>
            <w:r w:rsidRPr="003112E2">
              <w:rPr>
                <w:b/>
              </w:rPr>
              <w:t>9</w:t>
            </w:r>
          </w:p>
        </w:tc>
        <w:tc>
          <w:tcPr>
            <w:tcW w:w="1051" w:type="dxa"/>
            <w:noWrap/>
            <w:hideMark/>
          </w:tcPr>
          <w:p w14:paraId="0319E836" w14:textId="77777777" w:rsidR="003112E2" w:rsidRPr="003112E2" w:rsidRDefault="003112E2" w:rsidP="003112E2">
            <w:pPr>
              <w:rPr>
                <w:b/>
              </w:rPr>
            </w:pPr>
            <w:r w:rsidRPr="003112E2">
              <w:rPr>
                <w:b/>
              </w:rPr>
              <w:t>10</w:t>
            </w:r>
          </w:p>
        </w:tc>
        <w:tc>
          <w:tcPr>
            <w:tcW w:w="1370" w:type="dxa"/>
            <w:noWrap/>
            <w:hideMark/>
          </w:tcPr>
          <w:p w14:paraId="13EE1AE3" w14:textId="77777777" w:rsidR="003112E2" w:rsidRPr="003112E2" w:rsidRDefault="003112E2" w:rsidP="003112E2">
            <w:pPr>
              <w:rPr>
                <w:b/>
              </w:rPr>
            </w:pPr>
            <w:r w:rsidRPr="003112E2">
              <w:rPr>
                <w:b/>
              </w:rPr>
              <w:t>11</w:t>
            </w:r>
          </w:p>
        </w:tc>
        <w:tc>
          <w:tcPr>
            <w:tcW w:w="2067" w:type="dxa"/>
            <w:noWrap/>
            <w:hideMark/>
          </w:tcPr>
          <w:p w14:paraId="308A43F2" w14:textId="77777777" w:rsidR="003112E2" w:rsidRPr="003112E2" w:rsidRDefault="003112E2" w:rsidP="003112E2">
            <w:pPr>
              <w:rPr>
                <w:b/>
              </w:rPr>
            </w:pPr>
            <w:r w:rsidRPr="003112E2">
              <w:rPr>
                <w:b/>
              </w:rPr>
              <w:t>12</w:t>
            </w:r>
          </w:p>
        </w:tc>
      </w:tr>
      <w:tr w:rsidR="003112E2" w:rsidRPr="003112E2" w14:paraId="4EFB4217" w14:textId="77777777" w:rsidTr="00220774">
        <w:trPr>
          <w:trHeight w:val="293"/>
        </w:trPr>
        <w:tc>
          <w:tcPr>
            <w:tcW w:w="543" w:type="dxa"/>
            <w:hideMark/>
          </w:tcPr>
          <w:p w14:paraId="6FF96873" w14:textId="77777777" w:rsidR="003112E2" w:rsidRPr="003112E2" w:rsidRDefault="003112E2" w:rsidP="003112E2">
            <w:pPr>
              <w:rPr>
                <w:b/>
              </w:rPr>
            </w:pPr>
            <w:r w:rsidRPr="003112E2">
              <w:rPr>
                <w:b/>
              </w:rPr>
              <w:t> </w:t>
            </w:r>
          </w:p>
        </w:tc>
        <w:tc>
          <w:tcPr>
            <w:tcW w:w="2009" w:type="dxa"/>
            <w:hideMark/>
          </w:tcPr>
          <w:p w14:paraId="4E29081A" w14:textId="77777777" w:rsidR="003112E2" w:rsidRPr="003112E2" w:rsidRDefault="003112E2" w:rsidP="003112E2">
            <w:pPr>
              <w:rPr>
                <w:b/>
              </w:rPr>
            </w:pPr>
            <w:r w:rsidRPr="003112E2">
              <w:rPr>
                <w:b/>
              </w:rPr>
              <w:t> </w:t>
            </w:r>
          </w:p>
        </w:tc>
        <w:tc>
          <w:tcPr>
            <w:tcW w:w="656" w:type="dxa"/>
            <w:hideMark/>
          </w:tcPr>
          <w:p w14:paraId="17289EE5" w14:textId="77777777" w:rsidR="003112E2" w:rsidRPr="003112E2" w:rsidRDefault="003112E2" w:rsidP="003112E2">
            <w:pPr>
              <w:rPr>
                <w:b/>
                <w:bCs/>
              </w:rPr>
            </w:pPr>
            <w:r w:rsidRPr="003112E2">
              <w:rPr>
                <w:b/>
                <w:bCs/>
              </w:rPr>
              <w:t> </w:t>
            </w:r>
          </w:p>
        </w:tc>
        <w:tc>
          <w:tcPr>
            <w:tcW w:w="2210" w:type="dxa"/>
            <w:hideMark/>
          </w:tcPr>
          <w:p w14:paraId="0C647BAE" w14:textId="77777777" w:rsidR="003112E2" w:rsidRPr="003112E2" w:rsidRDefault="003112E2" w:rsidP="003112E2">
            <w:pPr>
              <w:rPr>
                <w:b/>
                <w:bCs/>
              </w:rPr>
            </w:pPr>
            <w:r w:rsidRPr="003112E2">
              <w:rPr>
                <w:b/>
                <w:bCs/>
              </w:rPr>
              <w:t> </w:t>
            </w:r>
          </w:p>
        </w:tc>
        <w:tc>
          <w:tcPr>
            <w:tcW w:w="1500" w:type="dxa"/>
            <w:noWrap/>
            <w:hideMark/>
          </w:tcPr>
          <w:p w14:paraId="05E97671" w14:textId="77777777" w:rsidR="003112E2" w:rsidRPr="003112E2" w:rsidRDefault="003112E2" w:rsidP="003112E2">
            <w:pPr>
              <w:rPr>
                <w:b/>
                <w:bCs/>
              </w:rPr>
            </w:pPr>
            <w:r w:rsidRPr="003112E2">
              <w:rPr>
                <w:b/>
                <w:bCs/>
              </w:rPr>
              <w:t> </w:t>
            </w:r>
          </w:p>
        </w:tc>
        <w:tc>
          <w:tcPr>
            <w:tcW w:w="703" w:type="dxa"/>
            <w:noWrap/>
            <w:hideMark/>
          </w:tcPr>
          <w:p w14:paraId="68717150" w14:textId="77777777" w:rsidR="003112E2" w:rsidRPr="003112E2" w:rsidRDefault="003112E2" w:rsidP="003112E2">
            <w:pPr>
              <w:rPr>
                <w:b/>
              </w:rPr>
            </w:pPr>
            <w:r w:rsidRPr="003112E2">
              <w:rPr>
                <w:b/>
              </w:rPr>
              <w:t> </w:t>
            </w:r>
          </w:p>
        </w:tc>
        <w:tc>
          <w:tcPr>
            <w:tcW w:w="714" w:type="dxa"/>
            <w:noWrap/>
            <w:hideMark/>
          </w:tcPr>
          <w:p w14:paraId="631506F7" w14:textId="77777777" w:rsidR="003112E2" w:rsidRPr="003112E2" w:rsidRDefault="003112E2" w:rsidP="003112E2">
            <w:pPr>
              <w:rPr>
                <w:b/>
              </w:rPr>
            </w:pPr>
            <w:r w:rsidRPr="003112E2">
              <w:rPr>
                <w:b/>
              </w:rPr>
              <w:t> </w:t>
            </w:r>
          </w:p>
        </w:tc>
        <w:tc>
          <w:tcPr>
            <w:tcW w:w="1370" w:type="dxa"/>
            <w:noWrap/>
            <w:hideMark/>
          </w:tcPr>
          <w:p w14:paraId="38B92A11" w14:textId="77777777" w:rsidR="003112E2" w:rsidRPr="003112E2" w:rsidRDefault="003112E2" w:rsidP="003112E2">
            <w:pPr>
              <w:rPr>
                <w:b/>
              </w:rPr>
            </w:pPr>
            <w:r w:rsidRPr="003112E2">
              <w:rPr>
                <w:b/>
              </w:rPr>
              <w:t> </w:t>
            </w:r>
          </w:p>
        </w:tc>
        <w:tc>
          <w:tcPr>
            <w:tcW w:w="1051" w:type="dxa"/>
            <w:noWrap/>
            <w:hideMark/>
          </w:tcPr>
          <w:p w14:paraId="328F9D14" w14:textId="77777777" w:rsidR="003112E2" w:rsidRPr="003112E2" w:rsidRDefault="003112E2" w:rsidP="003112E2">
            <w:pPr>
              <w:rPr>
                <w:b/>
              </w:rPr>
            </w:pPr>
            <w:r w:rsidRPr="003112E2">
              <w:rPr>
                <w:b/>
              </w:rPr>
              <w:t> </w:t>
            </w:r>
          </w:p>
        </w:tc>
        <w:tc>
          <w:tcPr>
            <w:tcW w:w="1051" w:type="dxa"/>
            <w:noWrap/>
            <w:hideMark/>
          </w:tcPr>
          <w:p w14:paraId="4A89C602" w14:textId="77777777" w:rsidR="003112E2" w:rsidRPr="003112E2" w:rsidRDefault="003112E2" w:rsidP="003112E2">
            <w:pPr>
              <w:rPr>
                <w:b/>
              </w:rPr>
            </w:pPr>
            <w:r w:rsidRPr="003112E2">
              <w:rPr>
                <w:b/>
              </w:rPr>
              <w:t> </w:t>
            </w:r>
          </w:p>
        </w:tc>
        <w:tc>
          <w:tcPr>
            <w:tcW w:w="1370" w:type="dxa"/>
            <w:noWrap/>
            <w:hideMark/>
          </w:tcPr>
          <w:p w14:paraId="227E07FB" w14:textId="77777777" w:rsidR="003112E2" w:rsidRPr="003112E2" w:rsidRDefault="003112E2" w:rsidP="003112E2">
            <w:pPr>
              <w:rPr>
                <w:b/>
              </w:rPr>
            </w:pPr>
            <w:r w:rsidRPr="003112E2">
              <w:rPr>
                <w:b/>
              </w:rPr>
              <w:t> </w:t>
            </w:r>
          </w:p>
        </w:tc>
        <w:tc>
          <w:tcPr>
            <w:tcW w:w="2067" w:type="dxa"/>
            <w:noWrap/>
            <w:hideMark/>
          </w:tcPr>
          <w:p w14:paraId="5804E613" w14:textId="77777777" w:rsidR="003112E2" w:rsidRPr="003112E2" w:rsidRDefault="003112E2" w:rsidP="003112E2">
            <w:pPr>
              <w:rPr>
                <w:b/>
              </w:rPr>
            </w:pPr>
            <w:r w:rsidRPr="003112E2">
              <w:rPr>
                <w:b/>
              </w:rPr>
              <w:t> </w:t>
            </w:r>
          </w:p>
        </w:tc>
      </w:tr>
      <w:tr w:rsidR="003112E2" w:rsidRPr="003112E2" w14:paraId="2118FE2C" w14:textId="77777777" w:rsidTr="00220774">
        <w:trPr>
          <w:trHeight w:val="270"/>
        </w:trPr>
        <w:tc>
          <w:tcPr>
            <w:tcW w:w="543" w:type="dxa"/>
            <w:hideMark/>
          </w:tcPr>
          <w:p w14:paraId="1823485F" w14:textId="77777777" w:rsidR="003112E2" w:rsidRPr="003112E2" w:rsidRDefault="003112E2" w:rsidP="003112E2">
            <w:pPr>
              <w:rPr>
                <w:b/>
              </w:rPr>
            </w:pPr>
            <w:r w:rsidRPr="003112E2">
              <w:rPr>
                <w:b/>
              </w:rPr>
              <w:t> </w:t>
            </w:r>
          </w:p>
        </w:tc>
        <w:tc>
          <w:tcPr>
            <w:tcW w:w="2009" w:type="dxa"/>
            <w:hideMark/>
          </w:tcPr>
          <w:p w14:paraId="1C9C1A17" w14:textId="77777777" w:rsidR="003112E2" w:rsidRPr="003112E2" w:rsidRDefault="003112E2" w:rsidP="003112E2">
            <w:pPr>
              <w:rPr>
                <w:b/>
                <w:bCs/>
              </w:rPr>
            </w:pPr>
            <w:r w:rsidRPr="003112E2">
              <w:rPr>
                <w:b/>
                <w:bCs/>
              </w:rPr>
              <w:t> </w:t>
            </w:r>
          </w:p>
        </w:tc>
        <w:tc>
          <w:tcPr>
            <w:tcW w:w="656" w:type="dxa"/>
            <w:hideMark/>
          </w:tcPr>
          <w:p w14:paraId="2BA192F6" w14:textId="77777777" w:rsidR="003112E2" w:rsidRPr="003112E2" w:rsidRDefault="003112E2" w:rsidP="003112E2">
            <w:pPr>
              <w:rPr>
                <w:b/>
                <w:bCs/>
              </w:rPr>
            </w:pPr>
            <w:r w:rsidRPr="003112E2">
              <w:rPr>
                <w:b/>
                <w:bCs/>
              </w:rPr>
              <w:t> </w:t>
            </w:r>
          </w:p>
        </w:tc>
        <w:tc>
          <w:tcPr>
            <w:tcW w:w="2210" w:type="dxa"/>
            <w:hideMark/>
          </w:tcPr>
          <w:p w14:paraId="708FC074" w14:textId="77777777" w:rsidR="003112E2" w:rsidRPr="003112E2" w:rsidRDefault="003112E2" w:rsidP="003112E2">
            <w:pPr>
              <w:rPr>
                <w:b/>
                <w:bCs/>
              </w:rPr>
            </w:pPr>
            <w:r w:rsidRPr="003112E2">
              <w:rPr>
                <w:b/>
                <w:bCs/>
              </w:rPr>
              <w:t> </w:t>
            </w:r>
          </w:p>
        </w:tc>
        <w:tc>
          <w:tcPr>
            <w:tcW w:w="1500" w:type="dxa"/>
            <w:noWrap/>
            <w:hideMark/>
          </w:tcPr>
          <w:p w14:paraId="55D72138" w14:textId="77777777" w:rsidR="003112E2" w:rsidRPr="003112E2" w:rsidRDefault="003112E2" w:rsidP="003112E2">
            <w:pPr>
              <w:rPr>
                <w:b/>
                <w:bCs/>
              </w:rPr>
            </w:pPr>
            <w:r w:rsidRPr="003112E2">
              <w:rPr>
                <w:b/>
                <w:bCs/>
              </w:rPr>
              <w:t> </w:t>
            </w:r>
          </w:p>
        </w:tc>
        <w:tc>
          <w:tcPr>
            <w:tcW w:w="703" w:type="dxa"/>
            <w:noWrap/>
            <w:hideMark/>
          </w:tcPr>
          <w:p w14:paraId="39223D95" w14:textId="77777777" w:rsidR="003112E2" w:rsidRPr="003112E2" w:rsidRDefault="003112E2" w:rsidP="003112E2">
            <w:pPr>
              <w:rPr>
                <w:b/>
              </w:rPr>
            </w:pPr>
            <w:r w:rsidRPr="003112E2">
              <w:rPr>
                <w:b/>
              </w:rPr>
              <w:t> </w:t>
            </w:r>
          </w:p>
        </w:tc>
        <w:tc>
          <w:tcPr>
            <w:tcW w:w="714" w:type="dxa"/>
            <w:noWrap/>
            <w:hideMark/>
          </w:tcPr>
          <w:p w14:paraId="71A1479B" w14:textId="77777777" w:rsidR="003112E2" w:rsidRPr="003112E2" w:rsidRDefault="003112E2" w:rsidP="003112E2">
            <w:pPr>
              <w:rPr>
                <w:b/>
              </w:rPr>
            </w:pPr>
            <w:r w:rsidRPr="003112E2">
              <w:rPr>
                <w:b/>
              </w:rPr>
              <w:t> </w:t>
            </w:r>
          </w:p>
        </w:tc>
        <w:tc>
          <w:tcPr>
            <w:tcW w:w="1370" w:type="dxa"/>
            <w:noWrap/>
            <w:hideMark/>
          </w:tcPr>
          <w:p w14:paraId="5344F447" w14:textId="77777777" w:rsidR="003112E2" w:rsidRPr="003112E2" w:rsidRDefault="003112E2" w:rsidP="003112E2">
            <w:pPr>
              <w:rPr>
                <w:b/>
              </w:rPr>
            </w:pPr>
            <w:r w:rsidRPr="003112E2">
              <w:rPr>
                <w:b/>
              </w:rPr>
              <w:t> </w:t>
            </w:r>
          </w:p>
        </w:tc>
        <w:tc>
          <w:tcPr>
            <w:tcW w:w="1051" w:type="dxa"/>
            <w:noWrap/>
            <w:hideMark/>
          </w:tcPr>
          <w:p w14:paraId="175C2216" w14:textId="77777777" w:rsidR="003112E2" w:rsidRPr="003112E2" w:rsidRDefault="003112E2" w:rsidP="003112E2">
            <w:pPr>
              <w:rPr>
                <w:b/>
              </w:rPr>
            </w:pPr>
            <w:r w:rsidRPr="003112E2">
              <w:rPr>
                <w:b/>
              </w:rPr>
              <w:t> </w:t>
            </w:r>
          </w:p>
        </w:tc>
        <w:tc>
          <w:tcPr>
            <w:tcW w:w="1051" w:type="dxa"/>
            <w:noWrap/>
            <w:hideMark/>
          </w:tcPr>
          <w:p w14:paraId="449454BF" w14:textId="77777777" w:rsidR="003112E2" w:rsidRPr="003112E2" w:rsidRDefault="003112E2" w:rsidP="003112E2">
            <w:pPr>
              <w:rPr>
                <w:b/>
              </w:rPr>
            </w:pPr>
            <w:r w:rsidRPr="003112E2">
              <w:rPr>
                <w:b/>
              </w:rPr>
              <w:t> </w:t>
            </w:r>
          </w:p>
        </w:tc>
        <w:tc>
          <w:tcPr>
            <w:tcW w:w="1370" w:type="dxa"/>
            <w:noWrap/>
            <w:hideMark/>
          </w:tcPr>
          <w:p w14:paraId="09840A6B" w14:textId="77777777" w:rsidR="003112E2" w:rsidRPr="003112E2" w:rsidRDefault="003112E2" w:rsidP="003112E2">
            <w:pPr>
              <w:rPr>
                <w:b/>
              </w:rPr>
            </w:pPr>
            <w:r w:rsidRPr="003112E2">
              <w:rPr>
                <w:b/>
              </w:rPr>
              <w:t> </w:t>
            </w:r>
          </w:p>
        </w:tc>
        <w:tc>
          <w:tcPr>
            <w:tcW w:w="2067" w:type="dxa"/>
            <w:noWrap/>
            <w:hideMark/>
          </w:tcPr>
          <w:p w14:paraId="299054FC" w14:textId="77777777" w:rsidR="003112E2" w:rsidRPr="003112E2" w:rsidRDefault="003112E2" w:rsidP="003112E2">
            <w:pPr>
              <w:rPr>
                <w:b/>
              </w:rPr>
            </w:pPr>
            <w:r w:rsidRPr="003112E2">
              <w:rPr>
                <w:b/>
              </w:rPr>
              <w:t> </w:t>
            </w:r>
          </w:p>
        </w:tc>
      </w:tr>
      <w:tr w:rsidR="003112E2" w:rsidRPr="003112E2" w14:paraId="0E24B5F6" w14:textId="77777777" w:rsidTr="00220774">
        <w:trPr>
          <w:trHeight w:val="273"/>
        </w:trPr>
        <w:tc>
          <w:tcPr>
            <w:tcW w:w="543" w:type="dxa"/>
            <w:hideMark/>
          </w:tcPr>
          <w:p w14:paraId="56DBA16B" w14:textId="77777777" w:rsidR="003112E2" w:rsidRPr="003112E2" w:rsidRDefault="003112E2" w:rsidP="003112E2">
            <w:pPr>
              <w:rPr>
                <w:b/>
              </w:rPr>
            </w:pPr>
            <w:r w:rsidRPr="003112E2">
              <w:rPr>
                <w:b/>
              </w:rPr>
              <w:t> </w:t>
            </w:r>
          </w:p>
        </w:tc>
        <w:tc>
          <w:tcPr>
            <w:tcW w:w="2009" w:type="dxa"/>
            <w:hideMark/>
          </w:tcPr>
          <w:p w14:paraId="42CC71FE" w14:textId="77777777" w:rsidR="003112E2" w:rsidRPr="003112E2" w:rsidRDefault="003112E2" w:rsidP="003112E2">
            <w:pPr>
              <w:rPr>
                <w:b/>
                <w:bCs/>
              </w:rPr>
            </w:pPr>
            <w:r w:rsidRPr="003112E2">
              <w:rPr>
                <w:b/>
                <w:bCs/>
              </w:rPr>
              <w:t> </w:t>
            </w:r>
          </w:p>
        </w:tc>
        <w:tc>
          <w:tcPr>
            <w:tcW w:w="656" w:type="dxa"/>
            <w:hideMark/>
          </w:tcPr>
          <w:p w14:paraId="383DFB3C" w14:textId="77777777" w:rsidR="003112E2" w:rsidRPr="003112E2" w:rsidRDefault="003112E2" w:rsidP="003112E2">
            <w:pPr>
              <w:rPr>
                <w:b/>
                <w:bCs/>
              </w:rPr>
            </w:pPr>
            <w:r w:rsidRPr="003112E2">
              <w:rPr>
                <w:b/>
                <w:bCs/>
              </w:rPr>
              <w:t> </w:t>
            </w:r>
          </w:p>
        </w:tc>
        <w:tc>
          <w:tcPr>
            <w:tcW w:w="2210" w:type="dxa"/>
            <w:hideMark/>
          </w:tcPr>
          <w:p w14:paraId="3CDBFE18" w14:textId="77777777" w:rsidR="003112E2" w:rsidRPr="003112E2" w:rsidRDefault="003112E2" w:rsidP="003112E2">
            <w:pPr>
              <w:rPr>
                <w:b/>
                <w:bCs/>
              </w:rPr>
            </w:pPr>
            <w:r w:rsidRPr="003112E2">
              <w:rPr>
                <w:b/>
                <w:bCs/>
              </w:rPr>
              <w:t> </w:t>
            </w:r>
          </w:p>
        </w:tc>
        <w:tc>
          <w:tcPr>
            <w:tcW w:w="1500" w:type="dxa"/>
            <w:noWrap/>
            <w:hideMark/>
          </w:tcPr>
          <w:p w14:paraId="5EAFBBA1" w14:textId="77777777" w:rsidR="003112E2" w:rsidRPr="003112E2" w:rsidRDefault="003112E2" w:rsidP="003112E2">
            <w:pPr>
              <w:rPr>
                <w:b/>
                <w:bCs/>
              </w:rPr>
            </w:pPr>
            <w:r w:rsidRPr="003112E2">
              <w:rPr>
                <w:b/>
                <w:bCs/>
              </w:rPr>
              <w:t> </w:t>
            </w:r>
          </w:p>
        </w:tc>
        <w:tc>
          <w:tcPr>
            <w:tcW w:w="703" w:type="dxa"/>
            <w:noWrap/>
            <w:hideMark/>
          </w:tcPr>
          <w:p w14:paraId="16BDF252" w14:textId="77777777" w:rsidR="003112E2" w:rsidRPr="003112E2" w:rsidRDefault="003112E2" w:rsidP="003112E2">
            <w:pPr>
              <w:rPr>
                <w:b/>
              </w:rPr>
            </w:pPr>
            <w:r w:rsidRPr="003112E2">
              <w:rPr>
                <w:b/>
              </w:rPr>
              <w:t> </w:t>
            </w:r>
          </w:p>
        </w:tc>
        <w:tc>
          <w:tcPr>
            <w:tcW w:w="714" w:type="dxa"/>
            <w:noWrap/>
            <w:hideMark/>
          </w:tcPr>
          <w:p w14:paraId="1005FDAC" w14:textId="77777777" w:rsidR="003112E2" w:rsidRPr="003112E2" w:rsidRDefault="003112E2" w:rsidP="003112E2">
            <w:pPr>
              <w:rPr>
                <w:b/>
              </w:rPr>
            </w:pPr>
            <w:r w:rsidRPr="003112E2">
              <w:rPr>
                <w:b/>
              </w:rPr>
              <w:t> </w:t>
            </w:r>
          </w:p>
        </w:tc>
        <w:tc>
          <w:tcPr>
            <w:tcW w:w="1370" w:type="dxa"/>
            <w:noWrap/>
            <w:hideMark/>
          </w:tcPr>
          <w:p w14:paraId="50E166B5" w14:textId="77777777" w:rsidR="003112E2" w:rsidRPr="003112E2" w:rsidRDefault="003112E2" w:rsidP="003112E2">
            <w:pPr>
              <w:rPr>
                <w:b/>
              </w:rPr>
            </w:pPr>
            <w:r w:rsidRPr="003112E2">
              <w:rPr>
                <w:b/>
              </w:rPr>
              <w:t> </w:t>
            </w:r>
          </w:p>
        </w:tc>
        <w:tc>
          <w:tcPr>
            <w:tcW w:w="1051" w:type="dxa"/>
            <w:noWrap/>
            <w:hideMark/>
          </w:tcPr>
          <w:p w14:paraId="722E0292" w14:textId="77777777" w:rsidR="003112E2" w:rsidRPr="003112E2" w:rsidRDefault="003112E2" w:rsidP="003112E2">
            <w:pPr>
              <w:rPr>
                <w:b/>
              </w:rPr>
            </w:pPr>
            <w:r w:rsidRPr="003112E2">
              <w:rPr>
                <w:b/>
              </w:rPr>
              <w:t> </w:t>
            </w:r>
          </w:p>
        </w:tc>
        <w:tc>
          <w:tcPr>
            <w:tcW w:w="1051" w:type="dxa"/>
            <w:noWrap/>
            <w:hideMark/>
          </w:tcPr>
          <w:p w14:paraId="6A258C8E" w14:textId="77777777" w:rsidR="003112E2" w:rsidRPr="003112E2" w:rsidRDefault="003112E2" w:rsidP="003112E2">
            <w:pPr>
              <w:rPr>
                <w:b/>
              </w:rPr>
            </w:pPr>
            <w:r w:rsidRPr="003112E2">
              <w:rPr>
                <w:b/>
              </w:rPr>
              <w:t> </w:t>
            </w:r>
          </w:p>
        </w:tc>
        <w:tc>
          <w:tcPr>
            <w:tcW w:w="1370" w:type="dxa"/>
            <w:noWrap/>
            <w:hideMark/>
          </w:tcPr>
          <w:p w14:paraId="3D8E049E" w14:textId="77777777" w:rsidR="003112E2" w:rsidRPr="003112E2" w:rsidRDefault="003112E2" w:rsidP="003112E2">
            <w:pPr>
              <w:rPr>
                <w:b/>
              </w:rPr>
            </w:pPr>
            <w:r w:rsidRPr="003112E2">
              <w:rPr>
                <w:b/>
              </w:rPr>
              <w:t> </w:t>
            </w:r>
          </w:p>
        </w:tc>
        <w:tc>
          <w:tcPr>
            <w:tcW w:w="2067" w:type="dxa"/>
            <w:noWrap/>
            <w:hideMark/>
          </w:tcPr>
          <w:p w14:paraId="0C5403DC" w14:textId="77777777" w:rsidR="003112E2" w:rsidRPr="003112E2" w:rsidRDefault="003112E2" w:rsidP="003112E2">
            <w:pPr>
              <w:rPr>
                <w:b/>
              </w:rPr>
            </w:pPr>
            <w:r w:rsidRPr="003112E2">
              <w:rPr>
                <w:b/>
              </w:rPr>
              <w:t> </w:t>
            </w:r>
          </w:p>
        </w:tc>
      </w:tr>
      <w:tr w:rsidR="003112E2" w:rsidRPr="003112E2" w14:paraId="6C62DF0C" w14:textId="77777777" w:rsidTr="00220774">
        <w:trPr>
          <w:trHeight w:val="278"/>
        </w:trPr>
        <w:tc>
          <w:tcPr>
            <w:tcW w:w="543" w:type="dxa"/>
            <w:hideMark/>
          </w:tcPr>
          <w:p w14:paraId="31656A32" w14:textId="77777777" w:rsidR="003112E2" w:rsidRPr="003112E2" w:rsidRDefault="003112E2" w:rsidP="003112E2">
            <w:pPr>
              <w:rPr>
                <w:b/>
              </w:rPr>
            </w:pPr>
            <w:r w:rsidRPr="003112E2">
              <w:rPr>
                <w:b/>
              </w:rPr>
              <w:t> </w:t>
            </w:r>
          </w:p>
        </w:tc>
        <w:tc>
          <w:tcPr>
            <w:tcW w:w="2009" w:type="dxa"/>
            <w:hideMark/>
          </w:tcPr>
          <w:p w14:paraId="1AA7D31D" w14:textId="77777777" w:rsidR="003112E2" w:rsidRPr="003112E2" w:rsidRDefault="003112E2" w:rsidP="003112E2">
            <w:pPr>
              <w:rPr>
                <w:b/>
                <w:bCs/>
              </w:rPr>
            </w:pPr>
            <w:r w:rsidRPr="003112E2">
              <w:rPr>
                <w:b/>
                <w:bCs/>
              </w:rPr>
              <w:t> </w:t>
            </w:r>
          </w:p>
        </w:tc>
        <w:tc>
          <w:tcPr>
            <w:tcW w:w="656" w:type="dxa"/>
            <w:hideMark/>
          </w:tcPr>
          <w:p w14:paraId="335AB5EF" w14:textId="77777777" w:rsidR="003112E2" w:rsidRPr="003112E2" w:rsidRDefault="003112E2" w:rsidP="003112E2">
            <w:pPr>
              <w:rPr>
                <w:b/>
                <w:bCs/>
              </w:rPr>
            </w:pPr>
            <w:r w:rsidRPr="003112E2">
              <w:rPr>
                <w:b/>
                <w:bCs/>
              </w:rPr>
              <w:t> </w:t>
            </w:r>
          </w:p>
        </w:tc>
        <w:tc>
          <w:tcPr>
            <w:tcW w:w="2210" w:type="dxa"/>
            <w:hideMark/>
          </w:tcPr>
          <w:p w14:paraId="3A0266B8" w14:textId="77777777" w:rsidR="003112E2" w:rsidRPr="003112E2" w:rsidRDefault="003112E2" w:rsidP="003112E2">
            <w:pPr>
              <w:rPr>
                <w:b/>
                <w:bCs/>
              </w:rPr>
            </w:pPr>
            <w:r w:rsidRPr="003112E2">
              <w:rPr>
                <w:b/>
                <w:bCs/>
              </w:rPr>
              <w:t> </w:t>
            </w:r>
          </w:p>
        </w:tc>
        <w:tc>
          <w:tcPr>
            <w:tcW w:w="1500" w:type="dxa"/>
            <w:noWrap/>
            <w:hideMark/>
          </w:tcPr>
          <w:p w14:paraId="092B72F8" w14:textId="77777777" w:rsidR="003112E2" w:rsidRPr="003112E2" w:rsidRDefault="003112E2" w:rsidP="003112E2">
            <w:pPr>
              <w:rPr>
                <w:b/>
                <w:bCs/>
              </w:rPr>
            </w:pPr>
            <w:r w:rsidRPr="003112E2">
              <w:rPr>
                <w:b/>
                <w:bCs/>
              </w:rPr>
              <w:t> </w:t>
            </w:r>
          </w:p>
        </w:tc>
        <w:tc>
          <w:tcPr>
            <w:tcW w:w="703" w:type="dxa"/>
            <w:noWrap/>
            <w:hideMark/>
          </w:tcPr>
          <w:p w14:paraId="62E64A91" w14:textId="77777777" w:rsidR="003112E2" w:rsidRPr="003112E2" w:rsidRDefault="003112E2" w:rsidP="003112E2">
            <w:pPr>
              <w:rPr>
                <w:b/>
              </w:rPr>
            </w:pPr>
            <w:r w:rsidRPr="003112E2">
              <w:rPr>
                <w:b/>
              </w:rPr>
              <w:t> </w:t>
            </w:r>
          </w:p>
        </w:tc>
        <w:tc>
          <w:tcPr>
            <w:tcW w:w="714" w:type="dxa"/>
            <w:noWrap/>
            <w:hideMark/>
          </w:tcPr>
          <w:p w14:paraId="37C7788A" w14:textId="77777777" w:rsidR="003112E2" w:rsidRPr="003112E2" w:rsidRDefault="003112E2" w:rsidP="003112E2">
            <w:pPr>
              <w:rPr>
                <w:b/>
              </w:rPr>
            </w:pPr>
            <w:r w:rsidRPr="003112E2">
              <w:rPr>
                <w:b/>
              </w:rPr>
              <w:t> </w:t>
            </w:r>
          </w:p>
        </w:tc>
        <w:tc>
          <w:tcPr>
            <w:tcW w:w="1370" w:type="dxa"/>
            <w:noWrap/>
            <w:hideMark/>
          </w:tcPr>
          <w:p w14:paraId="7A681421" w14:textId="77777777" w:rsidR="003112E2" w:rsidRPr="003112E2" w:rsidRDefault="003112E2" w:rsidP="003112E2">
            <w:pPr>
              <w:rPr>
                <w:b/>
              </w:rPr>
            </w:pPr>
            <w:r w:rsidRPr="003112E2">
              <w:rPr>
                <w:b/>
              </w:rPr>
              <w:t> </w:t>
            </w:r>
          </w:p>
        </w:tc>
        <w:tc>
          <w:tcPr>
            <w:tcW w:w="1051" w:type="dxa"/>
            <w:noWrap/>
            <w:hideMark/>
          </w:tcPr>
          <w:p w14:paraId="05D93991" w14:textId="77777777" w:rsidR="003112E2" w:rsidRPr="003112E2" w:rsidRDefault="003112E2" w:rsidP="003112E2">
            <w:pPr>
              <w:rPr>
                <w:b/>
              </w:rPr>
            </w:pPr>
            <w:r w:rsidRPr="003112E2">
              <w:rPr>
                <w:b/>
              </w:rPr>
              <w:t> </w:t>
            </w:r>
          </w:p>
        </w:tc>
        <w:tc>
          <w:tcPr>
            <w:tcW w:w="1051" w:type="dxa"/>
            <w:noWrap/>
            <w:hideMark/>
          </w:tcPr>
          <w:p w14:paraId="798221A6" w14:textId="77777777" w:rsidR="003112E2" w:rsidRPr="003112E2" w:rsidRDefault="003112E2" w:rsidP="003112E2">
            <w:pPr>
              <w:rPr>
                <w:b/>
              </w:rPr>
            </w:pPr>
            <w:r w:rsidRPr="003112E2">
              <w:rPr>
                <w:b/>
              </w:rPr>
              <w:t> </w:t>
            </w:r>
          </w:p>
        </w:tc>
        <w:tc>
          <w:tcPr>
            <w:tcW w:w="1370" w:type="dxa"/>
            <w:noWrap/>
            <w:hideMark/>
          </w:tcPr>
          <w:p w14:paraId="1051E36E" w14:textId="77777777" w:rsidR="003112E2" w:rsidRPr="003112E2" w:rsidRDefault="003112E2" w:rsidP="003112E2">
            <w:pPr>
              <w:rPr>
                <w:b/>
              </w:rPr>
            </w:pPr>
            <w:r w:rsidRPr="003112E2">
              <w:rPr>
                <w:b/>
              </w:rPr>
              <w:t> </w:t>
            </w:r>
          </w:p>
        </w:tc>
        <w:tc>
          <w:tcPr>
            <w:tcW w:w="2067" w:type="dxa"/>
            <w:noWrap/>
            <w:hideMark/>
          </w:tcPr>
          <w:p w14:paraId="308EABD5" w14:textId="77777777" w:rsidR="003112E2" w:rsidRPr="003112E2" w:rsidRDefault="003112E2" w:rsidP="003112E2">
            <w:pPr>
              <w:rPr>
                <w:b/>
              </w:rPr>
            </w:pPr>
            <w:r w:rsidRPr="003112E2">
              <w:rPr>
                <w:b/>
              </w:rPr>
              <w:t> </w:t>
            </w:r>
          </w:p>
        </w:tc>
      </w:tr>
      <w:tr w:rsidR="003112E2" w:rsidRPr="003112E2" w14:paraId="3C99F9A4" w14:textId="77777777" w:rsidTr="00220774">
        <w:trPr>
          <w:trHeight w:val="267"/>
        </w:trPr>
        <w:tc>
          <w:tcPr>
            <w:tcW w:w="543" w:type="dxa"/>
            <w:noWrap/>
            <w:hideMark/>
          </w:tcPr>
          <w:p w14:paraId="2813B2F1" w14:textId="77777777" w:rsidR="003112E2" w:rsidRPr="003112E2" w:rsidRDefault="003112E2" w:rsidP="003112E2">
            <w:pPr>
              <w:rPr>
                <w:b/>
              </w:rPr>
            </w:pPr>
            <w:r w:rsidRPr="003112E2">
              <w:rPr>
                <w:b/>
              </w:rPr>
              <w:t> </w:t>
            </w:r>
          </w:p>
        </w:tc>
        <w:tc>
          <w:tcPr>
            <w:tcW w:w="2009" w:type="dxa"/>
            <w:hideMark/>
          </w:tcPr>
          <w:p w14:paraId="16C48A77" w14:textId="77777777" w:rsidR="003112E2" w:rsidRPr="003112E2" w:rsidRDefault="003112E2" w:rsidP="003112E2">
            <w:pPr>
              <w:rPr>
                <w:b/>
              </w:rPr>
            </w:pPr>
            <w:r w:rsidRPr="003112E2">
              <w:rPr>
                <w:b/>
              </w:rPr>
              <w:t>Итого</w:t>
            </w:r>
          </w:p>
        </w:tc>
        <w:tc>
          <w:tcPr>
            <w:tcW w:w="656" w:type="dxa"/>
            <w:hideMark/>
          </w:tcPr>
          <w:p w14:paraId="0D00B294" w14:textId="77777777" w:rsidR="003112E2" w:rsidRPr="003112E2" w:rsidRDefault="003112E2" w:rsidP="003112E2">
            <w:pPr>
              <w:rPr>
                <w:b/>
                <w:bCs/>
              </w:rPr>
            </w:pPr>
            <w:r w:rsidRPr="003112E2">
              <w:rPr>
                <w:b/>
                <w:bCs/>
              </w:rPr>
              <w:t> </w:t>
            </w:r>
          </w:p>
        </w:tc>
        <w:tc>
          <w:tcPr>
            <w:tcW w:w="2210" w:type="dxa"/>
            <w:hideMark/>
          </w:tcPr>
          <w:p w14:paraId="6ECF85D8" w14:textId="77777777" w:rsidR="003112E2" w:rsidRPr="003112E2" w:rsidRDefault="003112E2" w:rsidP="003112E2">
            <w:pPr>
              <w:rPr>
                <w:b/>
                <w:bCs/>
              </w:rPr>
            </w:pPr>
            <w:r w:rsidRPr="003112E2">
              <w:rPr>
                <w:b/>
                <w:bCs/>
              </w:rPr>
              <w:t> </w:t>
            </w:r>
          </w:p>
        </w:tc>
        <w:tc>
          <w:tcPr>
            <w:tcW w:w="1500" w:type="dxa"/>
            <w:noWrap/>
            <w:hideMark/>
          </w:tcPr>
          <w:p w14:paraId="2A4EA482" w14:textId="77777777" w:rsidR="003112E2" w:rsidRPr="003112E2" w:rsidRDefault="003112E2" w:rsidP="003112E2">
            <w:pPr>
              <w:rPr>
                <w:b/>
                <w:bCs/>
              </w:rPr>
            </w:pPr>
            <w:r w:rsidRPr="003112E2">
              <w:rPr>
                <w:b/>
                <w:bCs/>
              </w:rPr>
              <w:t> </w:t>
            </w:r>
          </w:p>
        </w:tc>
        <w:tc>
          <w:tcPr>
            <w:tcW w:w="703" w:type="dxa"/>
            <w:noWrap/>
            <w:hideMark/>
          </w:tcPr>
          <w:p w14:paraId="2609DE94" w14:textId="77777777" w:rsidR="003112E2" w:rsidRPr="003112E2" w:rsidRDefault="003112E2" w:rsidP="003112E2">
            <w:pPr>
              <w:rPr>
                <w:b/>
              </w:rPr>
            </w:pPr>
            <w:r w:rsidRPr="003112E2">
              <w:rPr>
                <w:b/>
              </w:rPr>
              <w:t> </w:t>
            </w:r>
          </w:p>
        </w:tc>
        <w:tc>
          <w:tcPr>
            <w:tcW w:w="714" w:type="dxa"/>
            <w:noWrap/>
            <w:hideMark/>
          </w:tcPr>
          <w:p w14:paraId="63AC94F4" w14:textId="77777777" w:rsidR="003112E2" w:rsidRPr="003112E2" w:rsidRDefault="003112E2" w:rsidP="003112E2">
            <w:pPr>
              <w:rPr>
                <w:b/>
              </w:rPr>
            </w:pPr>
            <w:r w:rsidRPr="003112E2">
              <w:rPr>
                <w:b/>
              </w:rPr>
              <w:t> </w:t>
            </w:r>
          </w:p>
        </w:tc>
        <w:tc>
          <w:tcPr>
            <w:tcW w:w="1370" w:type="dxa"/>
            <w:noWrap/>
            <w:hideMark/>
          </w:tcPr>
          <w:p w14:paraId="6EDB2F87" w14:textId="77777777" w:rsidR="003112E2" w:rsidRPr="003112E2" w:rsidRDefault="003112E2" w:rsidP="003112E2">
            <w:pPr>
              <w:rPr>
                <w:b/>
              </w:rPr>
            </w:pPr>
            <w:r w:rsidRPr="003112E2">
              <w:rPr>
                <w:b/>
              </w:rPr>
              <w:t> </w:t>
            </w:r>
          </w:p>
        </w:tc>
        <w:tc>
          <w:tcPr>
            <w:tcW w:w="1051" w:type="dxa"/>
            <w:noWrap/>
            <w:hideMark/>
          </w:tcPr>
          <w:p w14:paraId="69BB348B" w14:textId="77777777" w:rsidR="003112E2" w:rsidRPr="003112E2" w:rsidRDefault="003112E2" w:rsidP="003112E2">
            <w:pPr>
              <w:rPr>
                <w:b/>
              </w:rPr>
            </w:pPr>
            <w:r w:rsidRPr="003112E2">
              <w:rPr>
                <w:b/>
              </w:rPr>
              <w:t> </w:t>
            </w:r>
          </w:p>
        </w:tc>
        <w:tc>
          <w:tcPr>
            <w:tcW w:w="1051" w:type="dxa"/>
            <w:noWrap/>
            <w:hideMark/>
          </w:tcPr>
          <w:p w14:paraId="4DDBA4EB" w14:textId="77777777" w:rsidR="003112E2" w:rsidRPr="003112E2" w:rsidRDefault="003112E2" w:rsidP="003112E2">
            <w:pPr>
              <w:rPr>
                <w:b/>
              </w:rPr>
            </w:pPr>
            <w:r w:rsidRPr="003112E2">
              <w:rPr>
                <w:b/>
              </w:rPr>
              <w:t> </w:t>
            </w:r>
          </w:p>
        </w:tc>
        <w:tc>
          <w:tcPr>
            <w:tcW w:w="1370" w:type="dxa"/>
            <w:noWrap/>
            <w:hideMark/>
          </w:tcPr>
          <w:p w14:paraId="7E529ED6" w14:textId="77777777" w:rsidR="003112E2" w:rsidRPr="003112E2" w:rsidRDefault="003112E2" w:rsidP="003112E2">
            <w:pPr>
              <w:rPr>
                <w:b/>
              </w:rPr>
            </w:pPr>
            <w:r w:rsidRPr="003112E2">
              <w:rPr>
                <w:b/>
              </w:rPr>
              <w:t> </w:t>
            </w:r>
          </w:p>
        </w:tc>
        <w:tc>
          <w:tcPr>
            <w:tcW w:w="2067" w:type="dxa"/>
            <w:noWrap/>
            <w:hideMark/>
          </w:tcPr>
          <w:p w14:paraId="42A48548" w14:textId="77777777" w:rsidR="003112E2" w:rsidRPr="003112E2" w:rsidRDefault="003112E2" w:rsidP="003112E2">
            <w:pPr>
              <w:rPr>
                <w:b/>
              </w:rPr>
            </w:pPr>
            <w:r w:rsidRPr="003112E2">
              <w:rPr>
                <w:b/>
              </w:rPr>
              <w:t> </w:t>
            </w:r>
          </w:p>
        </w:tc>
      </w:tr>
      <w:tr w:rsidR="003112E2" w:rsidRPr="003112E2" w14:paraId="6450FF6F" w14:textId="77777777" w:rsidTr="0065575D">
        <w:trPr>
          <w:trHeight w:val="405"/>
        </w:trPr>
        <w:tc>
          <w:tcPr>
            <w:tcW w:w="543" w:type="dxa"/>
            <w:noWrap/>
            <w:hideMark/>
          </w:tcPr>
          <w:p w14:paraId="7A0AE44A" w14:textId="77777777" w:rsidR="003112E2" w:rsidRPr="003112E2" w:rsidRDefault="003112E2" w:rsidP="003112E2">
            <w:pPr>
              <w:rPr>
                <w:b/>
              </w:rPr>
            </w:pPr>
          </w:p>
        </w:tc>
        <w:tc>
          <w:tcPr>
            <w:tcW w:w="6375" w:type="dxa"/>
            <w:gridSpan w:val="4"/>
            <w:noWrap/>
            <w:hideMark/>
          </w:tcPr>
          <w:p w14:paraId="0EE4D150" w14:textId="77777777" w:rsidR="003112E2" w:rsidRPr="003112E2" w:rsidRDefault="003112E2" w:rsidP="003112E2">
            <w:pPr>
              <w:rPr>
                <w:b/>
              </w:rPr>
            </w:pPr>
            <w:r w:rsidRPr="003112E2">
              <w:rPr>
                <w:b/>
              </w:rPr>
              <w:t>*Согласно подписанным с обеих сторон формам КС-2, КС-3.</w:t>
            </w:r>
          </w:p>
        </w:tc>
        <w:tc>
          <w:tcPr>
            <w:tcW w:w="703" w:type="dxa"/>
            <w:noWrap/>
            <w:hideMark/>
          </w:tcPr>
          <w:p w14:paraId="7B3EA939" w14:textId="77777777" w:rsidR="003112E2" w:rsidRPr="003112E2" w:rsidRDefault="003112E2" w:rsidP="003112E2">
            <w:pPr>
              <w:rPr>
                <w:b/>
              </w:rPr>
            </w:pPr>
          </w:p>
        </w:tc>
        <w:tc>
          <w:tcPr>
            <w:tcW w:w="714" w:type="dxa"/>
            <w:noWrap/>
            <w:hideMark/>
          </w:tcPr>
          <w:p w14:paraId="2DEEF4A2" w14:textId="77777777" w:rsidR="003112E2" w:rsidRPr="003112E2" w:rsidRDefault="003112E2" w:rsidP="003112E2">
            <w:pPr>
              <w:rPr>
                <w:b/>
              </w:rPr>
            </w:pPr>
          </w:p>
        </w:tc>
        <w:tc>
          <w:tcPr>
            <w:tcW w:w="1370" w:type="dxa"/>
            <w:noWrap/>
            <w:hideMark/>
          </w:tcPr>
          <w:p w14:paraId="432BA752" w14:textId="77777777" w:rsidR="003112E2" w:rsidRPr="003112E2" w:rsidRDefault="003112E2" w:rsidP="003112E2">
            <w:pPr>
              <w:rPr>
                <w:b/>
              </w:rPr>
            </w:pPr>
          </w:p>
        </w:tc>
        <w:tc>
          <w:tcPr>
            <w:tcW w:w="1051" w:type="dxa"/>
            <w:noWrap/>
            <w:hideMark/>
          </w:tcPr>
          <w:p w14:paraId="7CBEBEAA" w14:textId="77777777" w:rsidR="003112E2" w:rsidRPr="003112E2" w:rsidRDefault="003112E2" w:rsidP="003112E2">
            <w:pPr>
              <w:rPr>
                <w:b/>
              </w:rPr>
            </w:pPr>
          </w:p>
        </w:tc>
        <w:tc>
          <w:tcPr>
            <w:tcW w:w="1051" w:type="dxa"/>
            <w:noWrap/>
            <w:hideMark/>
          </w:tcPr>
          <w:p w14:paraId="3CA583B5" w14:textId="77777777" w:rsidR="003112E2" w:rsidRPr="003112E2" w:rsidRDefault="003112E2" w:rsidP="003112E2">
            <w:pPr>
              <w:rPr>
                <w:b/>
              </w:rPr>
            </w:pPr>
          </w:p>
        </w:tc>
        <w:tc>
          <w:tcPr>
            <w:tcW w:w="1370" w:type="dxa"/>
            <w:noWrap/>
            <w:hideMark/>
          </w:tcPr>
          <w:p w14:paraId="34BA8BA6" w14:textId="77777777" w:rsidR="003112E2" w:rsidRPr="003112E2" w:rsidRDefault="003112E2" w:rsidP="003112E2">
            <w:pPr>
              <w:rPr>
                <w:b/>
              </w:rPr>
            </w:pPr>
          </w:p>
        </w:tc>
        <w:tc>
          <w:tcPr>
            <w:tcW w:w="2067" w:type="dxa"/>
            <w:noWrap/>
            <w:hideMark/>
          </w:tcPr>
          <w:p w14:paraId="738C316C" w14:textId="77777777" w:rsidR="003112E2" w:rsidRPr="003112E2" w:rsidRDefault="003112E2" w:rsidP="003112E2">
            <w:pPr>
              <w:rPr>
                <w:b/>
              </w:rPr>
            </w:pPr>
          </w:p>
        </w:tc>
      </w:tr>
    </w:tbl>
    <w:p w14:paraId="12642144" w14:textId="77777777" w:rsidR="003112E2" w:rsidRPr="003112E2" w:rsidRDefault="003112E2" w:rsidP="003112E2">
      <w:pPr>
        <w:tabs>
          <w:tab w:val="left" w:pos="9356"/>
        </w:tabs>
        <w:ind w:right="-1"/>
        <w:jc w:val="center"/>
        <w:rPr>
          <w:b/>
          <w:caps/>
        </w:rPr>
      </w:pPr>
    </w:p>
    <w:p w14:paraId="265CDC4F" w14:textId="77777777" w:rsidR="003112E2" w:rsidRPr="003112E2" w:rsidRDefault="003112E2" w:rsidP="003112E2">
      <w:pPr>
        <w:tabs>
          <w:tab w:val="left" w:pos="9356"/>
        </w:tabs>
        <w:ind w:right="-1"/>
        <w:jc w:val="left"/>
        <w:rPr>
          <w:b/>
          <w:caps/>
        </w:rPr>
      </w:pPr>
      <w:r w:rsidRPr="003112E2">
        <w:rPr>
          <w:b/>
          <w:caps/>
        </w:rPr>
        <w:t xml:space="preserve">                                                        ФОРМА СОГЛАСОВАНА:</w:t>
      </w:r>
    </w:p>
    <w:p w14:paraId="537C9BCA" w14:textId="77777777" w:rsidR="007A3717" w:rsidRPr="009907A2" w:rsidRDefault="007A3717" w:rsidP="007A3717">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6E716D18" w14:textId="77777777" w:rsidR="007A3717" w:rsidRDefault="007A3717" w:rsidP="007A3717">
      <w:pPr>
        <w:contextualSpacing/>
        <w:rPr>
          <w:rFonts w:cs="Times New Roman"/>
        </w:rPr>
      </w:pPr>
    </w:p>
    <w:p w14:paraId="10733452" w14:textId="77777777" w:rsidR="007A3717" w:rsidRPr="009907A2" w:rsidRDefault="007A3717" w:rsidP="007A3717">
      <w:pPr>
        <w:contextualSpacing/>
        <w:rPr>
          <w:rFonts w:cs="Times New Roman"/>
        </w:rPr>
      </w:pPr>
    </w:p>
    <w:p w14:paraId="2EAAF858" w14:textId="77777777" w:rsidR="007A3717" w:rsidRDefault="007A3717" w:rsidP="007A3717">
      <w:pPr>
        <w:contextualSpacing/>
        <w:rPr>
          <w:b/>
          <w:caps/>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220774">
        <w:rPr>
          <w:rFonts w:cs="Times New Roman"/>
        </w:rPr>
        <w:t>/</w:t>
      </w:r>
      <w:r w:rsidRPr="009907A2">
        <w:rPr>
          <w:rFonts w:cs="Times New Roman"/>
        </w:rPr>
        <w:tab/>
      </w:r>
      <w:r w:rsidRPr="009907A2">
        <w:rPr>
          <w:rFonts w:cs="Times New Roman"/>
        </w:rPr>
        <w:tab/>
        <w:t>_________________ /_______________</w:t>
      </w:r>
    </w:p>
    <w:p w14:paraId="7006178A" w14:textId="77777777" w:rsidR="007A3717" w:rsidRPr="009907A2" w:rsidRDefault="007A3717" w:rsidP="007A3717">
      <w:pPr>
        <w:tabs>
          <w:tab w:val="left" w:pos="9356"/>
        </w:tabs>
        <w:ind w:right="-1"/>
        <w:jc w:val="center"/>
        <w:rPr>
          <w:rFonts w:cs="Times New Roman"/>
        </w:rPr>
        <w:sectPr w:rsidR="007A3717" w:rsidRPr="009907A2" w:rsidSect="009907A2">
          <w:pgSz w:w="16838" w:h="11906" w:orient="landscape"/>
          <w:pgMar w:top="1134" w:right="567" w:bottom="1134" w:left="1134" w:header="709" w:footer="709" w:gutter="0"/>
          <w:cols w:space="708"/>
          <w:titlePg/>
          <w:docGrid w:linePitch="360"/>
        </w:sectPr>
      </w:pPr>
    </w:p>
    <w:p w14:paraId="34C20597" w14:textId="77777777" w:rsidR="00767822" w:rsidRPr="00E87E6F" w:rsidRDefault="00590FB3" w:rsidP="00767822">
      <w:pPr>
        <w:pStyle w:val="10"/>
        <w:numPr>
          <w:ilvl w:val="0"/>
          <w:numId w:val="0"/>
        </w:numPr>
        <w:spacing w:line="288" w:lineRule="auto"/>
        <w:jc w:val="right"/>
      </w:pPr>
      <w:r>
        <w:rPr>
          <w:szCs w:val="24"/>
        </w:rPr>
        <w:lastRenderedPageBreak/>
        <w:t>Приложение</w:t>
      </w:r>
      <w:r w:rsidR="00767822" w:rsidRPr="000C127C">
        <w:rPr>
          <w:szCs w:val="24"/>
        </w:rPr>
        <w:t xml:space="preserve"> </w:t>
      </w:r>
      <w:r w:rsidR="00CD2EFD">
        <w:rPr>
          <w:szCs w:val="24"/>
        </w:rPr>
        <w:t>8</w:t>
      </w:r>
      <w:r w:rsidR="00767822" w:rsidRPr="000C127C">
        <w:rPr>
          <w:szCs w:val="24"/>
        </w:rPr>
        <w:t xml:space="preserve"> </w:t>
      </w:r>
    </w:p>
    <w:p w14:paraId="125D4075" w14:textId="77777777" w:rsidR="00767822" w:rsidRPr="00DA3AEB" w:rsidRDefault="00767822" w:rsidP="00767822">
      <w:pPr>
        <w:pStyle w:val="BodyText1"/>
        <w:tabs>
          <w:tab w:val="left" w:pos="9356"/>
        </w:tabs>
        <w:ind w:right="-1"/>
        <w:jc w:val="center"/>
        <w:rPr>
          <w:b/>
          <w:szCs w:val="22"/>
          <w:lang w:val="ru-RU"/>
        </w:rPr>
      </w:pPr>
      <w:r w:rsidRPr="00935E80">
        <w:rPr>
          <w:b/>
          <w:lang w:val="ru-RU"/>
        </w:rPr>
        <w:t>П</w:t>
      </w:r>
      <w:r w:rsidR="00CD2EFD">
        <w:rPr>
          <w:b/>
          <w:lang w:val="ru-RU"/>
        </w:rPr>
        <w:t>ЕРЕДАТОЧНЫЙ АКТ</w:t>
      </w:r>
    </w:p>
    <w:tbl>
      <w:tblPr>
        <w:tblW w:w="10348" w:type="dxa"/>
        <w:tblInd w:w="-34" w:type="dxa"/>
        <w:tblLook w:val="04A0" w:firstRow="1" w:lastRow="0" w:firstColumn="1" w:lastColumn="0" w:noHBand="0" w:noVBand="1"/>
      </w:tblPr>
      <w:tblGrid>
        <w:gridCol w:w="5137"/>
        <w:gridCol w:w="5211"/>
      </w:tblGrid>
      <w:tr w:rsidR="00767822" w:rsidRPr="00DA3AEB" w14:paraId="6221C7A9" w14:textId="77777777" w:rsidTr="00C00467">
        <w:tc>
          <w:tcPr>
            <w:tcW w:w="5137" w:type="dxa"/>
            <w:shd w:val="clear" w:color="auto" w:fill="auto"/>
          </w:tcPr>
          <w:p w14:paraId="1E7E90BD" w14:textId="77777777" w:rsidR="00767822" w:rsidRPr="00DA3AEB" w:rsidRDefault="00767822" w:rsidP="00B52639">
            <w:pPr>
              <w:ind w:right="-1"/>
              <w:contextualSpacing/>
              <w:rPr>
                <w:rFonts w:cs="Times New Roman"/>
              </w:rPr>
            </w:pPr>
            <w:r w:rsidRPr="00DA3AEB">
              <w:rPr>
                <w:rFonts w:cs="Times New Roman"/>
              </w:rPr>
              <w:t>Москва</w:t>
            </w:r>
          </w:p>
        </w:tc>
        <w:tc>
          <w:tcPr>
            <w:tcW w:w="5211" w:type="dxa"/>
            <w:shd w:val="clear" w:color="auto" w:fill="auto"/>
          </w:tcPr>
          <w:p w14:paraId="78835A07" w14:textId="77777777" w:rsidR="00767822" w:rsidRPr="00DA3AEB" w:rsidRDefault="00C00467" w:rsidP="00FB2969">
            <w:pPr>
              <w:ind w:right="-1" w:firstLine="993"/>
              <w:contextualSpacing/>
              <w:jc w:val="right"/>
              <w:rPr>
                <w:rFonts w:cs="Times New Roman"/>
              </w:rPr>
            </w:pPr>
            <w:r>
              <w:rPr>
                <w:rFonts w:cs="Times New Roman"/>
              </w:rPr>
              <w:t xml:space="preserve">                    </w:t>
            </w:r>
            <w:r w:rsidR="00767822" w:rsidRPr="00DA3AEB">
              <w:rPr>
                <w:rFonts w:cs="Times New Roman"/>
              </w:rPr>
              <w:t>«___»_________ 201</w:t>
            </w:r>
            <w:r w:rsidR="00FB2969">
              <w:rPr>
                <w:rFonts w:cs="Times New Roman"/>
              </w:rPr>
              <w:t>__</w:t>
            </w:r>
            <w:r>
              <w:rPr>
                <w:rFonts w:cs="Times New Roman"/>
              </w:rPr>
              <w:t xml:space="preserve"> </w:t>
            </w:r>
            <w:r w:rsidR="00767822" w:rsidRPr="00DA3AEB">
              <w:rPr>
                <w:rFonts w:cs="Times New Roman"/>
              </w:rPr>
              <w:t>г</w:t>
            </w:r>
            <w:r>
              <w:rPr>
                <w:rFonts w:cs="Times New Roman"/>
              </w:rPr>
              <w:t>ода</w:t>
            </w:r>
          </w:p>
        </w:tc>
      </w:tr>
    </w:tbl>
    <w:p w14:paraId="44F587D2" w14:textId="77777777" w:rsidR="00767822" w:rsidRPr="00DA3AEB" w:rsidRDefault="00767822" w:rsidP="00767822">
      <w:pPr>
        <w:ind w:right="-1" w:firstLine="993"/>
        <w:contextualSpacing/>
        <w:jc w:val="center"/>
        <w:rPr>
          <w:rFonts w:cs="Times New Roman"/>
        </w:rPr>
      </w:pPr>
    </w:p>
    <w:p w14:paraId="1A684C92" w14:textId="77777777" w:rsidR="007B43EA" w:rsidRPr="0065102D" w:rsidRDefault="007B43EA" w:rsidP="0065102D">
      <w:pPr>
        <w:pStyle w:val="Parties"/>
        <w:numPr>
          <w:ilvl w:val="0"/>
          <w:numId w:val="0"/>
        </w:numPr>
        <w:ind w:right="-1"/>
        <w:rPr>
          <w:lang w:val="ru-RU"/>
        </w:rPr>
      </w:pPr>
      <w:r w:rsidRPr="007B43EA">
        <w:rPr>
          <w:b/>
          <w:lang w:val="ru-RU"/>
        </w:rPr>
        <w:t xml:space="preserve">Некоммерческая организация Фонд развития Центра разработки и коммерциализации новых технологий </w:t>
      </w:r>
      <w:r w:rsidRPr="0065102D">
        <w:rPr>
          <w:lang w:val="ru-RU"/>
        </w:rPr>
        <w:t>(ОГРН 1107799016720, ИНН 7701058410, КПП 773101001), именуемая в дальнейшем «</w:t>
      </w:r>
      <w:r w:rsidRPr="0065102D">
        <w:rPr>
          <w:b/>
          <w:lang w:val="ru-RU"/>
        </w:rPr>
        <w:t>Арендодатель</w:t>
      </w:r>
      <w:r w:rsidRPr="0065102D">
        <w:rPr>
          <w:lang w:val="ru-RU"/>
        </w:rPr>
        <w:t xml:space="preserve">», в лице </w:t>
      </w:r>
      <w:proofErr w:type="spellStart"/>
      <w:r w:rsidRPr="0065102D">
        <w:rPr>
          <w:lang w:val="ru-RU"/>
        </w:rPr>
        <w:t>Шейфеля</w:t>
      </w:r>
      <w:proofErr w:type="spellEnd"/>
      <w:r w:rsidRPr="0065102D">
        <w:rPr>
          <w:lang w:val="ru-RU"/>
        </w:rPr>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 и </w:t>
      </w:r>
    </w:p>
    <w:p w14:paraId="2E4E493E" w14:textId="77777777" w:rsidR="001429A9" w:rsidRDefault="008E3953" w:rsidP="001429A9">
      <w:pPr>
        <w:pStyle w:val="Parties"/>
        <w:numPr>
          <w:ilvl w:val="0"/>
          <w:numId w:val="0"/>
        </w:numPr>
        <w:ind w:right="-1"/>
        <w:rPr>
          <w:lang w:val="ru-RU"/>
        </w:rPr>
      </w:pPr>
      <w:proofErr w:type="gramStart"/>
      <w:r>
        <w:rPr>
          <w:b/>
          <w:szCs w:val="22"/>
          <w:lang w:val="ru-RU"/>
        </w:rPr>
        <w:t>___________________________________________________________________</w:t>
      </w:r>
      <w:r w:rsidR="00C00467" w:rsidRPr="00DA3AEB">
        <w:rPr>
          <w:b/>
          <w:szCs w:val="22"/>
          <w:lang w:val="ru-RU"/>
        </w:rPr>
        <w:t>,</w:t>
      </w:r>
      <w:r w:rsidR="00C00467" w:rsidRPr="00DA3AEB">
        <w:rPr>
          <w:szCs w:val="22"/>
          <w:lang w:val="ru-RU"/>
        </w:rPr>
        <w:t xml:space="preserve"> именуем</w:t>
      </w:r>
      <w:r w:rsidR="00C00467">
        <w:rPr>
          <w:szCs w:val="22"/>
          <w:lang w:val="ru-RU"/>
        </w:rPr>
        <w:t>ое</w:t>
      </w:r>
      <w:r w:rsidR="00C00467" w:rsidRPr="00DA3AEB">
        <w:rPr>
          <w:szCs w:val="22"/>
          <w:lang w:val="ru-RU"/>
        </w:rPr>
        <w:t xml:space="preserve"> в дальнейшем </w:t>
      </w:r>
      <w:r w:rsidR="00C00467">
        <w:rPr>
          <w:szCs w:val="22"/>
          <w:lang w:val="ru-RU"/>
        </w:rPr>
        <w:t>«</w:t>
      </w:r>
      <w:r w:rsidR="00C00467" w:rsidRPr="00DA3AEB">
        <w:rPr>
          <w:b/>
          <w:szCs w:val="22"/>
          <w:lang w:val="ru-RU"/>
        </w:rPr>
        <w:t>Арендатор</w:t>
      </w:r>
      <w:r w:rsidR="00C00467" w:rsidRPr="000848F6">
        <w:rPr>
          <w:b/>
          <w:lang w:val="ru-RU"/>
        </w:rPr>
        <w:t>»,</w:t>
      </w:r>
      <w:r w:rsidR="00C00467" w:rsidRPr="00DA3AEB">
        <w:rPr>
          <w:szCs w:val="22"/>
          <w:lang w:val="ru-RU"/>
        </w:rPr>
        <w:t xml:space="preserve"> в лице</w:t>
      </w:r>
      <w:r w:rsidR="00C00467" w:rsidRPr="00A67914">
        <w:rPr>
          <w:sz w:val="24"/>
          <w:szCs w:val="24"/>
          <w:lang w:val="ru-RU"/>
        </w:rPr>
        <w:t xml:space="preserve"> </w:t>
      </w:r>
      <w:r>
        <w:rPr>
          <w:szCs w:val="22"/>
          <w:lang w:val="ru-RU"/>
        </w:rPr>
        <w:t>________________________________________</w:t>
      </w:r>
      <w:r w:rsidR="00C00467" w:rsidRPr="00DA3AEB">
        <w:rPr>
          <w:szCs w:val="22"/>
          <w:lang w:val="ru-RU"/>
        </w:rPr>
        <w:t>, действующего на основании</w:t>
      </w:r>
      <w:r w:rsidR="00C00467">
        <w:rPr>
          <w:szCs w:val="22"/>
          <w:lang w:val="ru-RU"/>
        </w:rPr>
        <w:t xml:space="preserve"> </w:t>
      </w:r>
      <w:r>
        <w:rPr>
          <w:szCs w:val="22"/>
          <w:lang w:val="ru-RU"/>
        </w:rPr>
        <w:t>__________________</w:t>
      </w:r>
      <w:r w:rsidR="00C00467" w:rsidRPr="00DA3AEB">
        <w:rPr>
          <w:szCs w:val="22"/>
          <w:lang w:val="ru-RU"/>
        </w:rPr>
        <w:t>,</w:t>
      </w:r>
      <w:r w:rsidR="00767822" w:rsidRPr="001429A9">
        <w:rPr>
          <w:lang w:val="ru-RU"/>
        </w:rPr>
        <w:t xml:space="preserve"> с другой стороны, </w:t>
      </w:r>
      <w:proofErr w:type="gramEnd"/>
    </w:p>
    <w:p w14:paraId="0C5C9EF3" w14:textId="77777777" w:rsidR="00767822" w:rsidRPr="001429A9" w:rsidRDefault="001429A9" w:rsidP="001429A9">
      <w:pPr>
        <w:pStyle w:val="Parties"/>
        <w:numPr>
          <w:ilvl w:val="0"/>
          <w:numId w:val="0"/>
        </w:numPr>
        <w:ind w:right="-1"/>
        <w:rPr>
          <w:lang w:val="ru-RU"/>
        </w:rPr>
      </w:pPr>
      <w:r>
        <w:rPr>
          <w:lang w:val="ru-RU"/>
        </w:rPr>
        <w:t xml:space="preserve">на основании </w:t>
      </w:r>
      <w:r w:rsidR="00767822" w:rsidRPr="001429A9">
        <w:rPr>
          <w:lang w:val="ru-RU"/>
        </w:rPr>
        <w:t>договора аренды земельного участка с инвестиционными условиями по строительству и эксплуатации комплекса недвижимого имущества на территории инновационного центра «Сколково» № _</w:t>
      </w:r>
      <w:r>
        <w:rPr>
          <w:lang w:val="ru-RU"/>
        </w:rPr>
        <w:t>____________________</w:t>
      </w:r>
      <w:r w:rsidR="00767822" w:rsidRPr="001429A9">
        <w:rPr>
          <w:lang w:val="ru-RU"/>
        </w:rPr>
        <w:t xml:space="preserve">____ от </w:t>
      </w:r>
      <w:r w:rsidR="00767822" w:rsidRPr="00E437A9">
        <w:rPr>
          <w:lang w:val="ru-RU"/>
        </w:rPr>
        <w:t>«___» __________ 201</w:t>
      </w:r>
      <w:r w:rsidR="00FB2969" w:rsidRPr="00E437A9">
        <w:rPr>
          <w:lang w:val="ru-RU"/>
        </w:rPr>
        <w:t>__</w:t>
      </w:r>
      <w:r w:rsidR="00767822" w:rsidRPr="00E437A9">
        <w:rPr>
          <w:lang w:val="ru-RU"/>
        </w:rPr>
        <w:t xml:space="preserve"> г</w:t>
      </w:r>
      <w:r w:rsidRPr="00E437A9">
        <w:rPr>
          <w:lang w:val="ru-RU"/>
        </w:rPr>
        <w:t>ода</w:t>
      </w:r>
      <w:r w:rsidR="00767822" w:rsidRPr="00E437A9">
        <w:rPr>
          <w:lang w:val="ru-RU"/>
        </w:rPr>
        <w:t xml:space="preserve"> (далее – Договор), составили настоящий </w:t>
      </w:r>
      <w:r w:rsidRPr="00E437A9">
        <w:rPr>
          <w:lang w:val="ru-RU"/>
        </w:rPr>
        <w:t>передаточный а</w:t>
      </w:r>
      <w:r w:rsidR="00767822" w:rsidRPr="00E437A9">
        <w:rPr>
          <w:lang w:val="ru-RU"/>
        </w:rPr>
        <w:t>кт о том, что</w:t>
      </w:r>
      <w:r w:rsidR="005358F2" w:rsidRPr="00E437A9">
        <w:rPr>
          <w:lang w:val="ru-RU"/>
        </w:rPr>
        <w:t xml:space="preserve"> в дату подписания Договора </w:t>
      </w:r>
      <w:r w:rsidR="00767822" w:rsidRPr="00E437A9">
        <w:rPr>
          <w:lang w:val="ru-RU"/>
        </w:rPr>
        <w:t>Арендодатель</w:t>
      </w:r>
      <w:r w:rsidR="00767822" w:rsidRPr="001429A9">
        <w:rPr>
          <w:lang w:val="ru-RU"/>
        </w:rPr>
        <w:t xml:space="preserve"> передал, а Арендатор принял:</w:t>
      </w:r>
      <w:r w:rsidR="00384ED1">
        <w:rPr>
          <w:lang w:val="ru-RU"/>
        </w:rPr>
        <w:t xml:space="preserve"> </w:t>
      </w:r>
    </w:p>
    <w:p w14:paraId="584A986F" w14:textId="17834622" w:rsidR="00E437A9" w:rsidRPr="00C07CFC" w:rsidRDefault="00E437A9" w:rsidP="00384ED1">
      <w:pPr>
        <w:pStyle w:val="210"/>
        <w:spacing w:before="0" w:after="0"/>
        <w:ind w:left="0"/>
        <w:rPr>
          <w:szCs w:val="22"/>
          <w:lang w:val="ru-RU"/>
        </w:rPr>
      </w:pPr>
      <w:r w:rsidRPr="00C07CFC">
        <w:rPr>
          <w:lang w:val="ru-RU"/>
        </w:rPr>
        <w:t>Земельный участок с кадастровым номером 77:15:0020321:</w:t>
      </w:r>
      <w:r w:rsidRPr="00E437A9">
        <w:rPr>
          <w:lang w:val="ru-RU"/>
        </w:rPr>
        <w:t>157</w:t>
      </w:r>
      <w:r w:rsidRPr="00C07CFC">
        <w:rPr>
          <w:lang w:val="ru-RU"/>
        </w:rPr>
        <w:t xml:space="preserve">, общей площадью </w:t>
      </w:r>
      <w:r w:rsidRPr="00E437A9">
        <w:rPr>
          <w:lang w:val="ru-RU"/>
        </w:rPr>
        <w:t>12 969</w:t>
      </w:r>
      <w:r w:rsidRPr="00C07CFC">
        <w:rPr>
          <w:lang w:val="ru-RU"/>
        </w:rPr>
        <w:t xml:space="preserve"> кв.м</w:t>
      </w:r>
      <w:r w:rsidR="00A7207E" w:rsidRPr="00C07CFC">
        <w:rPr>
          <w:szCs w:val="22"/>
          <w:lang w:val="ru-RU"/>
        </w:rPr>
        <w:t>,</w:t>
      </w:r>
      <w:r w:rsidRPr="00C07CFC">
        <w:rPr>
          <w:lang w:val="ru-RU"/>
        </w:rPr>
        <w:t xml:space="preserve"> адрес (местонахождение): г. Москва, д. Сколково.</w:t>
      </w:r>
    </w:p>
    <w:p w14:paraId="40C6B117" w14:textId="77777777" w:rsidR="00767822" w:rsidRPr="00384ED1" w:rsidRDefault="00767822" w:rsidP="00384ED1">
      <w:pPr>
        <w:pStyle w:val="Parties"/>
        <w:numPr>
          <w:ilvl w:val="0"/>
          <w:numId w:val="0"/>
        </w:numPr>
        <w:ind w:right="-1"/>
        <w:rPr>
          <w:lang w:val="ru-RU"/>
        </w:rPr>
      </w:pPr>
      <w:r w:rsidRPr="00C07CFC">
        <w:rPr>
          <w:lang w:val="ru-RU"/>
        </w:rPr>
        <w:t>Арендатор принял от Арендодателя указанны</w:t>
      </w:r>
      <w:r w:rsidR="00DA5FD9" w:rsidRPr="00C07CFC">
        <w:rPr>
          <w:lang w:val="ru-RU"/>
        </w:rPr>
        <w:t>й</w:t>
      </w:r>
      <w:r w:rsidRPr="00C07CFC">
        <w:rPr>
          <w:lang w:val="ru-RU"/>
        </w:rPr>
        <w:t xml:space="preserve"> Земельны</w:t>
      </w:r>
      <w:r w:rsidR="00115171" w:rsidRPr="00C07CFC">
        <w:rPr>
          <w:lang w:val="ru-RU"/>
        </w:rPr>
        <w:t>й</w:t>
      </w:r>
      <w:r w:rsidRPr="00C07CFC">
        <w:rPr>
          <w:lang w:val="ru-RU"/>
        </w:rPr>
        <w:t xml:space="preserve"> участ</w:t>
      </w:r>
      <w:r w:rsidR="00115171" w:rsidRPr="00C07CFC">
        <w:rPr>
          <w:lang w:val="ru-RU"/>
        </w:rPr>
        <w:t>ок</w:t>
      </w:r>
      <w:r w:rsidRPr="00C07CFC">
        <w:rPr>
          <w:lang w:val="ru-RU"/>
        </w:rPr>
        <w:t xml:space="preserve"> полностью</w:t>
      </w:r>
      <w:r w:rsidRPr="00384ED1">
        <w:rPr>
          <w:lang w:val="ru-RU"/>
        </w:rPr>
        <w:t xml:space="preserve"> в таком виде, в котором он был на день подписания Договора, в состоянии, позволяющем использовать Земельны</w:t>
      </w:r>
      <w:r w:rsidR="00115171" w:rsidRPr="00384ED1">
        <w:rPr>
          <w:lang w:val="ru-RU"/>
        </w:rPr>
        <w:t>й</w:t>
      </w:r>
      <w:r w:rsidRPr="00384ED1">
        <w:rPr>
          <w:lang w:val="ru-RU"/>
        </w:rPr>
        <w:t xml:space="preserve"> участ</w:t>
      </w:r>
      <w:r w:rsidR="00115171" w:rsidRPr="00384ED1">
        <w:rPr>
          <w:lang w:val="ru-RU"/>
        </w:rPr>
        <w:t>ок</w:t>
      </w:r>
      <w:r w:rsidRPr="00384ED1">
        <w:rPr>
          <w:lang w:val="ru-RU"/>
        </w:rPr>
        <w:t xml:space="preserve"> в соответствии с условиями Договора. </w:t>
      </w:r>
    </w:p>
    <w:p w14:paraId="2184A63C" w14:textId="77777777" w:rsidR="00767822" w:rsidRPr="00DA3AEB" w:rsidRDefault="00767822" w:rsidP="00767822">
      <w:pPr>
        <w:spacing w:before="120" w:after="120"/>
        <w:rPr>
          <w:rFonts w:cs="Times New Roman"/>
        </w:rPr>
      </w:pPr>
      <w:r w:rsidRPr="00DA3AEB">
        <w:rPr>
          <w:rFonts w:cs="Times New Roman"/>
        </w:rPr>
        <w:t>Арендатор подтверждает, что сведения о Земельн</w:t>
      </w:r>
      <w:r w:rsidR="00115171">
        <w:rPr>
          <w:rFonts w:cs="Times New Roman"/>
        </w:rPr>
        <w:t>ом</w:t>
      </w:r>
      <w:r w:rsidRPr="00DA3AEB">
        <w:rPr>
          <w:rFonts w:cs="Times New Roman"/>
        </w:rPr>
        <w:t xml:space="preserve"> участк</w:t>
      </w:r>
      <w:r w:rsidR="00115171">
        <w:rPr>
          <w:rFonts w:cs="Times New Roman"/>
        </w:rPr>
        <w:t>е</w:t>
      </w:r>
      <w:r w:rsidRPr="00DA3AEB">
        <w:rPr>
          <w:rFonts w:cs="Times New Roman"/>
        </w:rPr>
        <w:t>, изложенные в Договоре и приложениях к нему, являются достаточными для надлежащего использования Земельн</w:t>
      </w:r>
      <w:r w:rsidR="00115171">
        <w:rPr>
          <w:rFonts w:cs="Times New Roman"/>
        </w:rPr>
        <w:t>ого</w:t>
      </w:r>
      <w:r w:rsidRPr="00DA3AEB">
        <w:rPr>
          <w:rFonts w:cs="Times New Roman"/>
        </w:rPr>
        <w:t xml:space="preserve"> участк</w:t>
      </w:r>
      <w:r w:rsidR="00115171">
        <w:rPr>
          <w:rFonts w:cs="Times New Roman"/>
        </w:rPr>
        <w:t>а</w:t>
      </w:r>
      <w:r w:rsidRPr="00DA3AEB">
        <w:rPr>
          <w:rFonts w:cs="Times New Roman"/>
        </w:rPr>
        <w:t xml:space="preserve"> в соответствии с целями, указанными в Договоре.</w:t>
      </w:r>
    </w:p>
    <w:p w14:paraId="78EA0E54" w14:textId="3524D1E2" w:rsidR="003A5026" w:rsidRDefault="009D0102" w:rsidP="00220774">
      <w:pPr>
        <w:spacing w:before="120" w:after="120"/>
      </w:pPr>
      <w:r>
        <w:t xml:space="preserve">На дату подписания Договора </w:t>
      </w:r>
      <w:r w:rsidR="0099460F">
        <w:rPr>
          <w:rFonts w:cs="Times New Roman"/>
        </w:rPr>
        <w:t>Зел</w:t>
      </w:r>
      <w:r>
        <w:rPr>
          <w:rFonts w:cs="Times New Roman"/>
        </w:rPr>
        <w:t>еные насаждения</w:t>
      </w:r>
      <w:r w:rsidR="00767822">
        <w:rPr>
          <w:rFonts w:cs="Times New Roman"/>
        </w:rPr>
        <w:t xml:space="preserve"> на </w:t>
      </w:r>
      <w:r w:rsidR="003A5026" w:rsidRPr="003A5026">
        <w:t>Земельн</w:t>
      </w:r>
      <w:r w:rsidR="003A5026">
        <w:t>ом</w:t>
      </w:r>
      <w:r w:rsidR="003A5026" w:rsidRPr="003A5026">
        <w:t xml:space="preserve"> участк</w:t>
      </w:r>
      <w:r w:rsidR="003A5026">
        <w:t>е</w:t>
      </w:r>
      <w:r w:rsidR="003A5026" w:rsidRPr="003A5026">
        <w:t xml:space="preserve"> </w:t>
      </w:r>
      <w:r w:rsidR="00C8322A">
        <w:t>отсутствуют</w:t>
      </w:r>
      <w:r w:rsidR="003A5026">
        <w:t>.</w:t>
      </w:r>
    </w:p>
    <w:p w14:paraId="4634B81B" w14:textId="77777777" w:rsidR="00767822" w:rsidRDefault="00767822" w:rsidP="00767822">
      <w:pPr>
        <w:spacing w:after="120"/>
        <w:rPr>
          <w:rFonts w:cs="Times New Roman"/>
        </w:rPr>
      </w:pPr>
      <w:r w:rsidRPr="00DA3AEB">
        <w:rPr>
          <w:rFonts w:cs="Times New Roman"/>
        </w:rPr>
        <w:t xml:space="preserve">Настоящий передаточный акт составлен в </w:t>
      </w:r>
      <w:r w:rsidR="0099460F">
        <w:rPr>
          <w:rFonts w:cs="Times New Roman"/>
        </w:rPr>
        <w:t>трёх</w:t>
      </w:r>
      <w:r w:rsidRPr="00DA3AEB">
        <w:rPr>
          <w:rFonts w:cs="Times New Roman"/>
        </w:rPr>
        <w:t xml:space="preserve"> экземплярах, один для Арендатора</w:t>
      </w:r>
      <w:r w:rsidR="001429A9">
        <w:rPr>
          <w:rFonts w:cs="Times New Roman"/>
        </w:rPr>
        <w:t>,</w:t>
      </w:r>
      <w:r w:rsidRPr="00DA3AEB">
        <w:rPr>
          <w:rFonts w:cs="Times New Roman"/>
        </w:rPr>
        <w:t xml:space="preserve"> один для Арендодателя</w:t>
      </w:r>
      <w:r w:rsidR="001429A9">
        <w:rPr>
          <w:rFonts w:cs="Times New Roman"/>
        </w:rPr>
        <w:t>, один в регистрирующий орган</w:t>
      </w:r>
      <w:r w:rsidRPr="00DA3AEB">
        <w:rPr>
          <w:rFonts w:cs="Times New Roman"/>
        </w:rPr>
        <w:t>.</w:t>
      </w:r>
    </w:p>
    <w:p w14:paraId="6F87CCEE" w14:textId="77777777" w:rsidR="004C6AEE" w:rsidRPr="00927DC9" w:rsidRDefault="004C6AEE" w:rsidP="004C6AEE">
      <w:pPr>
        <w:pStyle w:val="BodyText1"/>
        <w:spacing w:before="0" w:after="0"/>
        <w:ind w:left="-120" w:right="34" w:firstLine="120"/>
        <w:contextualSpacing/>
        <w:jc w:val="center"/>
        <w:rPr>
          <w:b/>
          <w:lang w:val="ru-RU"/>
        </w:rPr>
      </w:pPr>
      <w:r w:rsidRPr="00B65E51">
        <w:rPr>
          <w:b/>
          <w:lang w:val="ru-RU"/>
        </w:rPr>
        <w:t>ПОДПИСИ СТОРОН:</w:t>
      </w:r>
    </w:p>
    <w:p w14:paraId="47CDC098" w14:textId="77777777" w:rsidR="004C6AEE" w:rsidRPr="00927DC9" w:rsidRDefault="004C6AEE" w:rsidP="004C6AEE">
      <w:pPr>
        <w:pStyle w:val="BodyText1"/>
        <w:spacing w:before="0" w:after="0"/>
        <w:ind w:left="-120" w:right="34" w:firstLine="120"/>
        <w:contextualSpacing/>
        <w:jc w:val="center"/>
        <w:rPr>
          <w:b/>
          <w:szCs w:val="22"/>
          <w:lang w:val="ru-RU"/>
        </w:rPr>
      </w:pPr>
    </w:p>
    <w:p w14:paraId="3B62640E" w14:textId="77777777" w:rsidR="008E3953" w:rsidRPr="00735729" w:rsidRDefault="008E3953" w:rsidP="00B65E51">
      <w:pPr>
        <w:contextualSpacing/>
        <w:rPr>
          <w:b/>
        </w:rPr>
      </w:pPr>
      <w:r w:rsidRPr="00735729">
        <w:rPr>
          <w:b/>
        </w:rPr>
        <w:t>От имени Арендодателя</w:t>
      </w:r>
      <w:proofErr w:type="gramStart"/>
      <w:r w:rsidRPr="00735729">
        <w:rPr>
          <w:b/>
        </w:rPr>
        <w:t xml:space="preserve">                                                О</w:t>
      </w:r>
      <w:proofErr w:type="gramEnd"/>
      <w:r w:rsidRPr="00735729">
        <w:rPr>
          <w:b/>
        </w:rPr>
        <w:t xml:space="preserve">т имени Арендатора </w:t>
      </w:r>
    </w:p>
    <w:p w14:paraId="48A548F3" w14:textId="77777777" w:rsidR="008E3953" w:rsidRPr="002D146F" w:rsidRDefault="008E3953" w:rsidP="008E3953">
      <w:pPr>
        <w:ind w:left="709"/>
        <w:contextualSpacing/>
        <w:rPr>
          <w:rFonts w:cs="Times New Roman"/>
        </w:rPr>
      </w:pPr>
    </w:p>
    <w:p w14:paraId="07EC6048" w14:textId="77777777" w:rsidR="008E3953" w:rsidRPr="002D146F" w:rsidRDefault="008E3953" w:rsidP="008E3953">
      <w:pPr>
        <w:contextualSpacing/>
        <w:rPr>
          <w:rFonts w:cs="Times New Roman"/>
        </w:rPr>
      </w:pPr>
    </w:p>
    <w:p w14:paraId="12366102" w14:textId="77777777" w:rsidR="008E3953" w:rsidRPr="002D146F" w:rsidRDefault="008E3953" w:rsidP="008E3953">
      <w:pPr>
        <w:contextualSpacing/>
        <w:rPr>
          <w:rFonts w:cs="Times New Roman"/>
        </w:rPr>
      </w:pPr>
      <w:r w:rsidRPr="002D146F">
        <w:rPr>
          <w:rFonts w:cs="Times New Roman"/>
        </w:rPr>
        <w:t xml:space="preserve">__________________ </w:t>
      </w:r>
      <w:r>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220774">
        <w:rPr>
          <w:rFonts w:cs="Times New Roman"/>
        </w:rPr>
        <w:t>/</w:t>
      </w:r>
      <w:r w:rsidRPr="002D146F">
        <w:rPr>
          <w:rFonts w:cs="Times New Roman"/>
        </w:rPr>
        <w:tab/>
      </w:r>
      <w:r w:rsidRPr="002D146F">
        <w:rPr>
          <w:rFonts w:cs="Times New Roman"/>
        </w:rPr>
        <w:tab/>
      </w:r>
      <w:r w:rsidR="00220774">
        <w:rPr>
          <w:rFonts w:cs="Times New Roman"/>
        </w:rPr>
        <w:tab/>
      </w:r>
      <w:r w:rsidRPr="002D146F">
        <w:rPr>
          <w:rFonts w:cs="Times New Roman"/>
        </w:rPr>
        <w:t xml:space="preserve">_________________ </w:t>
      </w:r>
      <w:r>
        <w:rPr>
          <w:rFonts w:cs="Times New Roman"/>
        </w:rPr>
        <w:t>/_______________</w:t>
      </w:r>
    </w:p>
    <w:p w14:paraId="4B343BB4" w14:textId="77777777" w:rsidR="00767822" w:rsidRDefault="00767822" w:rsidP="00767822"/>
    <w:p w14:paraId="2DE34827" w14:textId="77777777" w:rsidR="00767822" w:rsidRDefault="00767822" w:rsidP="00767822"/>
    <w:p w14:paraId="0353B8E5" w14:textId="77777777" w:rsidR="00767822" w:rsidRDefault="00767822" w:rsidP="00767822"/>
    <w:p w14:paraId="3DE8C990" w14:textId="77777777" w:rsidR="00767822" w:rsidRDefault="00767822" w:rsidP="00767822"/>
    <w:p w14:paraId="26895EC6" w14:textId="77777777" w:rsidR="001429A9" w:rsidRDefault="001429A9" w:rsidP="00767822"/>
    <w:p w14:paraId="7F05AB04" w14:textId="77777777" w:rsidR="001429A9" w:rsidRPr="00767822" w:rsidRDefault="001429A9" w:rsidP="00767822"/>
    <w:p w14:paraId="177EB789" w14:textId="77777777" w:rsidR="00336C8B" w:rsidRDefault="00336C8B">
      <w:pPr>
        <w:spacing w:after="200" w:line="276" w:lineRule="auto"/>
        <w:jc w:val="left"/>
        <w:rPr>
          <w:rFonts w:eastAsiaTheme="majorEastAsia" w:cstheme="majorBidi"/>
          <w:b/>
          <w:bCs/>
          <w:caps/>
          <w:color w:val="FFFFFF" w:themeColor="background1"/>
          <w:szCs w:val="28"/>
        </w:rPr>
      </w:pPr>
      <w:r>
        <w:rPr>
          <w:color w:val="FFFFFF" w:themeColor="background1"/>
        </w:rPr>
        <w:br w:type="page"/>
      </w:r>
    </w:p>
    <w:p w14:paraId="7353B8A4" w14:textId="77777777" w:rsidR="0096375D" w:rsidRPr="00B65E51" w:rsidRDefault="00B17FCA" w:rsidP="0096375D">
      <w:pPr>
        <w:pStyle w:val="10"/>
        <w:numPr>
          <w:ilvl w:val="0"/>
          <w:numId w:val="0"/>
        </w:numPr>
        <w:spacing w:line="288" w:lineRule="auto"/>
        <w:ind w:left="432"/>
        <w:jc w:val="right"/>
      </w:pPr>
      <w:r w:rsidRPr="00586A30">
        <w:rPr>
          <w:color w:val="FFFFFF" w:themeColor="background1"/>
        </w:rPr>
        <w:lastRenderedPageBreak/>
        <w:t>Копия р</w:t>
      </w:r>
      <w:r w:rsidR="00D129A2" w:rsidRPr="00B65E51">
        <w:rPr>
          <w:color w:val="FFFFFF" w:themeColor="background1"/>
        </w:rPr>
        <w:t>егламент</w:t>
      </w:r>
      <w:r w:rsidRPr="00B65E51">
        <w:rPr>
          <w:color w:val="FFFFFF" w:themeColor="background1"/>
        </w:rPr>
        <w:t>а</w:t>
      </w:r>
      <w:r w:rsidR="00D129A2" w:rsidRPr="00B65E51">
        <w:rPr>
          <w:color w:val="FFFFFF" w:themeColor="background1"/>
        </w:rPr>
        <w:t xml:space="preserve"> санитарного содержания </w:t>
      </w:r>
      <w:r w:rsidR="0096375D" w:rsidRPr="009C4BD3">
        <w:rPr>
          <w:szCs w:val="24"/>
        </w:rPr>
        <w:t>П</w:t>
      </w:r>
      <w:r w:rsidR="00590FB3" w:rsidRPr="009C4BD3">
        <w:rPr>
          <w:szCs w:val="24"/>
        </w:rPr>
        <w:t>риложение</w:t>
      </w:r>
      <w:r w:rsidR="0096375D" w:rsidRPr="009C4BD3">
        <w:rPr>
          <w:szCs w:val="24"/>
        </w:rPr>
        <w:t xml:space="preserve"> </w:t>
      </w:r>
      <w:r w:rsidR="00CD2EFD">
        <w:rPr>
          <w:szCs w:val="24"/>
        </w:rPr>
        <w:t>9</w:t>
      </w:r>
    </w:p>
    <w:p w14:paraId="6DDF5C6B" w14:textId="77777777" w:rsidR="00244528" w:rsidRPr="00384ED1" w:rsidRDefault="00244528" w:rsidP="0065575D">
      <w:pPr>
        <w:spacing w:after="200"/>
        <w:contextualSpacing/>
        <w:jc w:val="center"/>
        <w:rPr>
          <w:rFonts w:cs="Times New Roman"/>
          <w:b/>
        </w:rPr>
      </w:pPr>
      <w:r w:rsidRPr="00384ED1">
        <w:rPr>
          <w:rFonts w:cs="Times New Roman"/>
          <w:b/>
        </w:rPr>
        <w:t>ФОРМА ОТЧЕТА</w:t>
      </w:r>
    </w:p>
    <w:p w14:paraId="2CE963FE" w14:textId="77777777" w:rsidR="00244528" w:rsidRPr="00384ED1" w:rsidRDefault="00244528" w:rsidP="0065575D">
      <w:pPr>
        <w:spacing w:after="200"/>
        <w:contextualSpacing/>
        <w:jc w:val="center"/>
        <w:rPr>
          <w:rFonts w:cs="Times New Roman"/>
          <w:b/>
        </w:rPr>
      </w:pPr>
      <w:r w:rsidRPr="00384ED1">
        <w:rPr>
          <w:rFonts w:cs="Times New Roman"/>
          <w:b/>
        </w:rPr>
        <w:t>о фактическом использовании Объекта за ______год</w:t>
      </w:r>
    </w:p>
    <w:p w14:paraId="10ADC923" w14:textId="77777777" w:rsidR="000E7818" w:rsidRPr="00384ED1" w:rsidRDefault="000E7818" w:rsidP="000E7818">
      <w:pPr>
        <w:spacing w:after="200"/>
        <w:contextualSpacing/>
        <w:jc w:val="center"/>
        <w:rPr>
          <w:rFonts w:cs="Times New Roman"/>
          <w:b/>
        </w:rPr>
      </w:pPr>
    </w:p>
    <w:tbl>
      <w:tblPr>
        <w:tblStyle w:val="42"/>
        <w:tblW w:w="0" w:type="auto"/>
        <w:tblLook w:val="04A0" w:firstRow="1" w:lastRow="0" w:firstColumn="1" w:lastColumn="0" w:noHBand="0" w:noVBand="1"/>
      </w:tblPr>
      <w:tblGrid>
        <w:gridCol w:w="675"/>
        <w:gridCol w:w="2835"/>
        <w:gridCol w:w="2268"/>
        <w:gridCol w:w="2351"/>
        <w:gridCol w:w="2044"/>
      </w:tblGrid>
      <w:tr w:rsidR="00431658" w:rsidRPr="00431658" w14:paraId="22218F8F" w14:textId="77777777" w:rsidTr="000167C5">
        <w:tc>
          <w:tcPr>
            <w:tcW w:w="675" w:type="dxa"/>
          </w:tcPr>
          <w:p w14:paraId="212FCE8C" w14:textId="77777777" w:rsidR="00431658" w:rsidRPr="00431658" w:rsidRDefault="00431658" w:rsidP="00431658">
            <w:pPr>
              <w:jc w:val="center"/>
              <w:rPr>
                <w:rFonts w:cs="Times New Roman"/>
                <w:b/>
              </w:rPr>
            </w:pPr>
            <w:r w:rsidRPr="00431658">
              <w:rPr>
                <w:rFonts w:cs="Times New Roman"/>
                <w:b/>
              </w:rPr>
              <w:t>№</w:t>
            </w:r>
          </w:p>
        </w:tc>
        <w:tc>
          <w:tcPr>
            <w:tcW w:w="2835" w:type="dxa"/>
          </w:tcPr>
          <w:p w14:paraId="4213A0E2" w14:textId="63C4DBF2" w:rsidR="00431658" w:rsidRPr="00431658" w:rsidRDefault="00431658" w:rsidP="00431658">
            <w:pPr>
              <w:jc w:val="center"/>
              <w:rPr>
                <w:rFonts w:cs="Times New Roman"/>
                <w:b/>
              </w:rPr>
            </w:pPr>
            <w:r w:rsidRPr="00431658">
              <w:rPr>
                <w:rFonts w:cs="Times New Roman"/>
                <w:b/>
              </w:rPr>
              <w:t>Пользователи помещений в Объекте (наименование либо Ф.И.О, ОГРН, ИНН, СНИЛС либо иной идентификатор)</w:t>
            </w:r>
          </w:p>
          <w:p w14:paraId="060FD7A5" w14:textId="77777777" w:rsidR="00431658" w:rsidRPr="00431658" w:rsidRDefault="00431658" w:rsidP="00431658">
            <w:pPr>
              <w:jc w:val="center"/>
              <w:rPr>
                <w:rFonts w:cs="Times New Roman"/>
                <w:b/>
              </w:rPr>
            </w:pPr>
          </w:p>
        </w:tc>
        <w:tc>
          <w:tcPr>
            <w:tcW w:w="2268" w:type="dxa"/>
          </w:tcPr>
          <w:p w14:paraId="28D08ABE" w14:textId="1236CC73" w:rsidR="00431658" w:rsidRPr="00431658" w:rsidRDefault="00431658" w:rsidP="00431658">
            <w:pPr>
              <w:jc w:val="center"/>
              <w:rPr>
                <w:rFonts w:cs="Times New Roman"/>
                <w:b/>
              </w:rPr>
            </w:pPr>
            <w:r w:rsidRPr="00431658">
              <w:rPr>
                <w:rFonts w:cs="Times New Roman"/>
                <w:b/>
              </w:rPr>
              <w:t>Основание пользования (договор, иное)</w:t>
            </w:r>
          </w:p>
        </w:tc>
        <w:tc>
          <w:tcPr>
            <w:tcW w:w="2351" w:type="dxa"/>
          </w:tcPr>
          <w:p w14:paraId="63675E88" w14:textId="5B4E2314" w:rsidR="00431658" w:rsidRPr="00431658" w:rsidRDefault="00431658" w:rsidP="00431658">
            <w:pPr>
              <w:jc w:val="center"/>
              <w:rPr>
                <w:rFonts w:cs="Times New Roman"/>
                <w:b/>
              </w:rPr>
            </w:pPr>
            <w:r w:rsidRPr="00431658">
              <w:rPr>
                <w:rFonts w:cs="Times New Roman"/>
                <w:b/>
              </w:rPr>
              <w:t>Идентификаторы помещения</w:t>
            </w:r>
          </w:p>
          <w:p w14:paraId="0FA27A80" w14:textId="5FA4A528" w:rsidR="00431658" w:rsidRPr="00431658" w:rsidRDefault="00431658" w:rsidP="00431658">
            <w:pPr>
              <w:jc w:val="center"/>
              <w:rPr>
                <w:rFonts w:cs="Times New Roman"/>
                <w:b/>
              </w:rPr>
            </w:pPr>
            <w:r w:rsidRPr="00431658">
              <w:rPr>
                <w:rFonts w:cs="Times New Roman"/>
                <w:b/>
              </w:rPr>
              <w:t>(№, площадь, иное)</w:t>
            </w:r>
          </w:p>
          <w:p w14:paraId="674233F9" w14:textId="4A60E924" w:rsidR="00431658" w:rsidRPr="00431658" w:rsidRDefault="00431658" w:rsidP="00431658">
            <w:pPr>
              <w:jc w:val="center"/>
              <w:rPr>
                <w:rFonts w:cs="Times New Roman"/>
                <w:b/>
              </w:rPr>
            </w:pPr>
            <w:r w:rsidRPr="00431658" w:rsidDel="00A75536">
              <w:rPr>
                <w:rFonts w:cs="Times New Roman"/>
                <w:b/>
              </w:rPr>
              <w:t xml:space="preserve"> </w:t>
            </w:r>
          </w:p>
        </w:tc>
        <w:tc>
          <w:tcPr>
            <w:tcW w:w="2044" w:type="dxa"/>
          </w:tcPr>
          <w:p w14:paraId="71D0CF7D" w14:textId="6DFE2D1A" w:rsidR="00431658" w:rsidRPr="00431658" w:rsidRDefault="00431658" w:rsidP="00431658">
            <w:pPr>
              <w:jc w:val="center"/>
              <w:rPr>
                <w:rFonts w:cs="Times New Roman"/>
                <w:b/>
              </w:rPr>
            </w:pPr>
            <w:r w:rsidRPr="00431658">
              <w:rPr>
                <w:rFonts w:cs="Times New Roman"/>
                <w:b/>
              </w:rPr>
              <w:t>Фактическое использование помещения  (осуществляемая в помещении деятельность)</w:t>
            </w:r>
          </w:p>
          <w:p w14:paraId="72B4EE29" w14:textId="77777777" w:rsidR="00431658" w:rsidRPr="00431658" w:rsidRDefault="00431658" w:rsidP="00431658">
            <w:pPr>
              <w:jc w:val="center"/>
              <w:rPr>
                <w:rFonts w:cs="Times New Roman"/>
                <w:b/>
              </w:rPr>
            </w:pPr>
          </w:p>
        </w:tc>
      </w:tr>
      <w:tr w:rsidR="00431658" w:rsidRPr="00431658" w14:paraId="0D0728CF" w14:textId="77777777" w:rsidTr="000167C5">
        <w:tc>
          <w:tcPr>
            <w:tcW w:w="675" w:type="dxa"/>
          </w:tcPr>
          <w:p w14:paraId="7C8D33BE" w14:textId="77777777" w:rsidR="00431658" w:rsidRPr="00431658" w:rsidRDefault="00431658" w:rsidP="00431658">
            <w:pPr>
              <w:jc w:val="center"/>
              <w:rPr>
                <w:rFonts w:cs="Times New Roman"/>
                <w:b/>
              </w:rPr>
            </w:pPr>
            <w:r w:rsidRPr="00431658">
              <w:rPr>
                <w:rFonts w:cs="Times New Roman"/>
                <w:b/>
              </w:rPr>
              <w:t>1</w:t>
            </w:r>
          </w:p>
        </w:tc>
        <w:tc>
          <w:tcPr>
            <w:tcW w:w="2835" w:type="dxa"/>
          </w:tcPr>
          <w:p w14:paraId="5006F536" w14:textId="77777777" w:rsidR="00431658" w:rsidRPr="00431658" w:rsidRDefault="00431658" w:rsidP="00431658">
            <w:pPr>
              <w:jc w:val="center"/>
              <w:rPr>
                <w:rFonts w:cs="Times New Roman"/>
                <w:b/>
              </w:rPr>
            </w:pPr>
          </w:p>
        </w:tc>
        <w:tc>
          <w:tcPr>
            <w:tcW w:w="2268" w:type="dxa"/>
          </w:tcPr>
          <w:p w14:paraId="35F9F5C1" w14:textId="77777777" w:rsidR="00431658" w:rsidRPr="00431658" w:rsidRDefault="00431658" w:rsidP="00431658">
            <w:pPr>
              <w:jc w:val="center"/>
              <w:rPr>
                <w:rFonts w:cs="Times New Roman"/>
                <w:b/>
              </w:rPr>
            </w:pPr>
          </w:p>
        </w:tc>
        <w:tc>
          <w:tcPr>
            <w:tcW w:w="2351" w:type="dxa"/>
          </w:tcPr>
          <w:p w14:paraId="5155BE7C" w14:textId="77777777" w:rsidR="00431658" w:rsidRPr="00431658" w:rsidRDefault="00431658" w:rsidP="00431658">
            <w:pPr>
              <w:jc w:val="center"/>
              <w:rPr>
                <w:rFonts w:cs="Times New Roman"/>
                <w:b/>
              </w:rPr>
            </w:pPr>
          </w:p>
        </w:tc>
        <w:tc>
          <w:tcPr>
            <w:tcW w:w="2044" w:type="dxa"/>
          </w:tcPr>
          <w:p w14:paraId="61797EED" w14:textId="77777777" w:rsidR="00431658" w:rsidRPr="00431658" w:rsidRDefault="00431658" w:rsidP="00431658">
            <w:pPr>
              <w:jc w:val="center"/>
              <w:rPr>
                <w:rFonts w:cs="Times New Roman"/>
                <w:b/>
              </w:rPr>
            </w:pPr>
          </w:p>
        </w:tc>
      </w:tr>
      <w:tr w:rsidR="00431658" w:rsidRPr="00431658" w14:paraId="6AAD54B8" w14:textId="77777777" w:rsidTr="000167C5">
        <w:tc>
          <w:tcPr>
            <w:tcW w:w="675" w:type="dxa"/>
          </w:tcPr>
          <w:p w14:paraId="66B55773" w14:textId="77777777" w:rsidR="00431658" w:rsidRPr="00431658" w:rsidRDefault="00431658" w:rsidP="00431658">
            <w:pPr>
              <w:jc w:val="center"/>
              <w:rPr>
                <w:rFonts w:cs="Times New Roman"/>
                <w:b/>
              </w:rPr>
            </w:pPr>
            <w:r w:rsidRPr="00431658">
              <w:rPr>
                <w:rFonts w:cs="Times New Roman"/>
                <w:b/>
              </w:rPr>
              <w:t>2</w:t>
            </w:r>
          </w:p>
        </w:tc>
        <w:tc>
          <w:tcPr>
            <w:tcW w:w="2835" w:type="dxa"/>
          </w:tcPr>
          <w:p w14:paraId="55E8D734" w14:textId="77777777" w:rsidR="00431658" w:rsidRPr="00431658" w:rsidRDefault="00431658" w:rsidP="00431658">
            <w:pPr>
              <w:jc w:val="center"/>
              <w:rPr>
                <w:rFonts w:cs="Times New Roman"/>
                <w:b/>
              </w:rPr>
            </w:pPr>
          </w:p>
        </w:tc>
        <w:tc>
          <w:tcPr>
            <w:tcW w:w="2268" w:type="dxa"/>
          </w:tcPr>
          <w:p w14:paraId="6094CC77" w14:textId="77777777" w:rsidR="00431658" w:rsidRPr="00431658" w:rsidRDefault="00431658" w:rsidP="00431658">
            <w:pPr>
              <w:jc w:val="center"/>
              <w:rPr>
                <w:rFonts w:cs="Times New Roman"/>
                <w:b/>
              </w:rPr>
            </w:pPr>
          </w:p>
        </w:tc>
        <w:tc>
          <w:tcPr>
            <w:tcW w:w="2351" w:type="dxa"/>
          </w:tcPr>
          <w:p w14:paraId="4774E49F" w14:textId="77777777" w:rsidR="00431658" w:rsidRPr="00431658" w:rsidRDefault="00431658" w:rsidP="00431658">
            <w:pPr>
              <w:jc w:val="center"/>
              <w:rPr>
                <w:rFonts w:cs="Times New Roman"/>
                <w:b/>
              </w:rPr>
            </w:pPr>
          </w:p>
        </w:tc>
        <w:tc>
          <w:tcPr>
            <w:tcW w:w="2044" w:type="dxa"/>
          </w:tcPr>
          <w:p w14:paraId="6A73771C" w14:textId="77777777" w:rsidR="00431658" w:rsidRPr="00431658" w:rsidRDefault="00431658" w:rsidP="00431658">
            <w:pPr>
              <w:jc w:val="center"/>
              <w:rPr>
                <w:rFonts w:cs="Times New Roman"/>
                <w:b/>
              </w:rPr>
            </w:pPr>
          </w:p>
        </w:tc>
      </w:tr>
      <w:tr w:rsidR="00431658" w:rsidRPr="00431658" w14:paraId="24D5C3CE" w14:textId="77777777" w:rsidTr="000167C5">
        <w:tc>
          <w:tcPr>
            <w:tcW w:w="675" w:type="dxa"/>
          </w:tcPr>
          <w:p w14:paraId="16981819" w14:textId="77777777" w:rsidR="00431658" w:rsidRPr="00431658" w:rsidRDefault="00431658" w:rsidP="00431658">
            <w:pPr>
              <w:jc w:val="center"/>
              <w:rPr>
                <w:rFonts w:cs="Times New Roman"/>
                <w:b/>
              </w:rPr>
            </w:pPr>
            <w:r w:rsidRPr="00431658">
              <w:rPr>
                <w:rFonts w:cs="Times New Roman"/>
                <w:b/>
              </w:rPr>
              <w:t>3</w:t>
            </w:r>
          </w:p>
        </w:tc>
        <w:tc>
          <w:tcPr>
            <w:tcW w:w="2835" w:type="dxa"/>
          </w:tcPr>
          <w:p w14:paraId="63E13738" w14:textId="77777777" w:rsidR="00431658" w:rsidRPr="00431658" w:rsidRDefault="00431658" w:rsidP="00431658">
            <w:pPr>
              <w:jc w:val="center"/>
              <w:rPr>
                <w:rFonts w:cs="Times New Roman"/>
                <w:b/>
              </w:rPr>
            </w:pPr>
          </w:p>
        </w:tc>
        <w:tc>
          <w:tcPr>
            <w:tcW w:w="2268" w:type="dxa"/>
          </w:tcPr>
          <w:p w14:paraId="52104BC4" w14:textId="77777777" w:rsidR="00431658" w:rsidRPr="00431658" w:rsidRDefault="00431658" w:rsidP="00431658">
            <w:pPr>
              <w:jc w:val="center"/>
              <w:rPr>
                <w:rFonts w:cs="Times New Roman"/>
                <w:b/>
              </w:rPr>
            </w:pPr>
          </w:p>
        </w:tc>
        <w:tc>
          <w:tcPr>
            <w:tcW w:w="2351" w:type="dxa"/>
          </w:tcPr>
          <w:p w14:paraId="563771AC" w14:textId="77777777" w:rsidR="00431658" w:rsidRPr="00431658" w:rsidRDefault="00431658" w:rsidP="00431658">
            <w:pPr>
              <w:jc w:val="center"/>
              <w:rPr>
                <w:rFonts w:cs="Times New Roman"/>
                <w:b/>
              </w:rPr>
            </w:pPr>
          </w:p>
        </w:tc>
        <w:tc>
          <w:tcPr>
            <w:tcW w:w="2044" w:type="dxa"/>
          </w:tcPr>
          <w:p w14:paraId="2810BAAA" w14:textId="77777777" w:rsidR="00431658" w:rsidRPr="00431658" w:rsidRDefault="00431658" w:rsidP="00431658">
            <w:pPr>
              <w:jc w:val="center"/>
              <w:rPr>
                <w:rFonts w:cs="Times New Roman"/>
                <w:b/>
              </w:rPr>
            </w:pPr>
          </w:p>
        </w:tc>
      </w:tr>
      <w:tr w:rsidR="00431658" w:rsidRPr="00431658" w14:paraId="6E313E99" w14:textId="77777777" w:rsidTr="000167C5">
        <w:tc>
          <w:tcPr>
            <w:tcW w:w="675" w:type="dxa"/>
          </w:tcPr>
          <w:p w14:paraId="37C58A95" w14:textId="77777777" w:rsidR="00431658" w:rsidRPr="00431658" w:rsidRDefault="00431658" w:rsidP="00431658">
            <w:pPr>
              <w:jc w:val="center"/>
              <w:rPr>
                <w:rFonts w:cs="Times New Roman"/>
                <w:b/>
              </w:rPr>
            </w:pPr>
            <w:r w:rsidRPr="00431658">
              <w:rPr>
                <w:rFonts w:cs="Times New Roman"/>
                <w:b/>
              </w:rPr>
              <w:t>4</w:t>
            </w:r>
          </w:p>
        </w:tc>
        <w:tc>
          <w:tcPr>
            <w:tcW w:w="2835" w:type="dxa"/>
          </w:tcPr>
          <w:p w14:paraId="30623A51" w14:textId="77777777" w:rsidR="00431658" w:rsidRPr="00431658" w:rsidRDefault="00431658" w:rsidP="00431658">
            <w:pPr>
              <w:jc w:val="center"/>
              <w:rPr>
                <w:rFonts w:cs="Times New Roman"/>
                <w:b/>
              </w:rPr>
            </w:pPr>
          </w:p>
        </w:tc>
        <w:tc>
          <w:tcPr>
            <w:tcW w:w="2268" w:type="dxa"/>
          </w:tcPr>
          <w:p w14:paraId="4363F424" w14:textId="77777777" w:rsidR="00431658" w:rsidRPr="00431658" w:rsidRDefault="00431658" w:rsidP="00431658">
            <w:pPr>
              <w:jc w:val="center"/>
              <w:rPr>
                <w:rFonts w:cs="Times New Roman"/>
                <w:b/>
              </w:rPr>
            </w:pPr>
          </w:p>
        </w:tc>
        <w:tc>
          <w:tcPr>
            <w:tcW w:w="2351" w:type="dxa"/>
          </w:tcPr>
          <w:p w14:paraId="6C99E430" w14:textId="77777777" w:rsidR="00431658" w:rsidRPr="00431658" w:rsidRDefault="00431658" w:rsidP="00431658">
            <w:pPr>
              <w:jc w:val="center"/>
              <w:rPr>
                <w:rFonts w:cs="Times New Roman"/>
                <w:b/>
              </w:rPr>
            </w:pPr>
          </w:p>
        </w:tc>
        <w:tc>
          <w:tcPr>
            <w:tcW w:w="2044" w:type="dxa"/>
          </w:tcPr>
          <w:p w14:paraId="66D400D8" w14:textId="77777777" w:rsidR="00431658" w:rsidRPr="00431658" w:rsidRDefault="00431658" w:rsidP="00431658">
            <w:pPr>
              <w:jc w:val="center"/>
              <w:rPr>
                <w:rFonts w:cs="Times New Roman"/>
                <w:b/>
              </w:rPr>
            </w:pPr>
          </w:p>
        </w:tc>
      </w:tr>
      <w:tr w:rsidR="00431658" w:rsidRPr="00431658" w14:paraId="03102DC5" w14:textId="77777777" w:rsidTr="000167C5">
        <w:tc>
          <w:tcPr>
            <w:tcW w:w="675" w:type="dxa"/>
          </w:tcPr>
          <w:p w14:paraId="723B7581" w14:textId="77777777" w:rsidR="00431658" w:rsidRPr="00431658" w:rsidRDefault="00431658" w:rsidP="00431658">
            <w:pPr>
              <w:jc w:val="center"/>
              <w:rPr>
                <w:rFonts w:cs="Times New Roman"/>
                <w:b/>
              </w:rPr>
            </w:pPr>
            <w:r w:rsidRPr="00431658">
              <w:rPr>
                <w:rFonts w:cs="Times New Roman"/>
                <w:b/>
              </w:rPr>
              <w:t>5</w:t>
            </w:r>
          </w:p>
        </w:tc>
        <w:tc>
          <w:tcPr>
            <w:tcW w:w="2835" w:type="dxa"/>
          </w:tcPr>
          <w:p w14:paraId="6E17D4DD" w14:textId="77777777" w:rsidR="00431658" w:rsidRPr="00431658" w:rsidRDefault="00431658" w:rsidP="00431658">
            <w:pPr>
              <w:jc w:val="center"/>
              <w:rPr>
                <w:rFonts w:cs="Times New Roman"/>
                <w:b/>
              </w:rPr>
            </w:pPr>
          </w:p>
        </w:tc>
        <w:tc>
          <w:tcPr>
            <w:tcW w:w="2268" w:type="dxa"/>
          </w:tcPr>
          <w:p w14:paraId="234E1DFE" w14:textId="77777777" w:rsidR="00431658" w:rsidRPr="00431658" w:rsidRDefault="00431658" w:rsidP="00431658">
            <w:pPr>
              <w:jc w:val="center"/>
              <w:rPr>
                <w:rFonts w:cs="Times New Roman"/>
                <w:b/>
              </w:rPr>
            </w:pPr>
          </w:p>
        </w:tc>
        <w:tc>
          <w:tcPr>
            <w:tcW w:w="2351" w:type="dxa"/>
          </w:tcPr>
          <w:p w14:paraId="06E16EEC" w14:textId="77777777" w:rsidR="00431658" w:rsidRPr="00431658" w:rsidRDefault="00431658" w:rsidP="00431658">
            <w:pPr>
              <w:jc w:val="center"/>
              <w:rPr>
                <w:rFonts w:cs="Times New Roman"/>
                <w:b/>
              </w:rPr>
            </w:pPr>
          </w:p>
        </w:tc>
        <w:tc>
          <w:tcPr>
            <w:tcW w:w="2044" w:type="dxa"/>
          </w:tcPr>
          <w:p w14:paraId="1168F874" w14:textId="77777777" w:rsidR="00431658" w:rsidRPr="00431658" w:rsidRDefault="00431658" w:rsidP="00431658">
            <w:pPr>
              <w:jc w:val="center"/>
              <w:rPr>
                <w:rFonts w:cs="Times New Roman"/>
                <w:b/>
              </w:rPr>
            </w:pPr>
          </w:p>
        </w:tc>
      </w:tr>
    </w:tbl>
    <w:p w14:paraId="49C2D10E" w14:textId="77777777" w:rsidR="000E7818" w:rsidRPr="00384ED1" w:rsidRDefault="000E7818" w:rsidP="000E7818">
      <w:pPr>
        <w:spacing w:after="200" w:line="276" w:lineRule="auto"/>
        <w:rPr>
          <w:rFonts w:cs="Times New Roman"/>
          <w:b/>
        </w:rPr>
      </w:pPr>
    </w:p>
    <w:p w14:paraId="51DAD13D" w14:textId="77777777" w:rsidR="000E7818" w:rsidRPr="00384ED1" w:rsidRDefault="000E7818" w:rsidP="000E7818">
      <w:pPr>
        <w:spacing w:after="200" w:line="276" w:lineRule="auto"/>
        <w:rPr>
          <w:rFonts w:cs="Times New Roman"/>
          <w:b/>
        </w:rPr>
      </w:pPr>
      <w:r w:rsidRPr="00384ED1">
        <w:rPr>
          <w:rFonts w:cs="Times New Roman"/>
          <w:b/>
        </w:rPr>
        <w:t>Приложение:</w:t>
      </w:r>
    </w:p>
    <w:p w14:paraId="5299F21E" w14:textId="77777777" w:rsidR="000E7818" w:rsidRPr="00384ED1" w:rsidRDefault="000E7818" w:rsidP="000E7818">
      <w:pPr>
        <w:spacing w:after="200" w:line="276" w:lineRule="auto"/>
        <w:rPr>
          <w:rFonts w:cs="Times New Roman"/>
          <w:b/>
        </w:rPr>
      </w:pPr>
      <w:r w:rsidRPr="00384ED1">
        <w:rPr>
          <w:rFonts w:cs="Times New Roman"/>
          <w:b/>
        </w:rPr>
        <w:t>1.</w:t>
      </w:r>
    </w:p>
    <w:p w14:paraId="76EA4462" w14:textId="77777777" w:rsidR="000E7818" w:rsidRPr="00384ED1" w:rsidRDefault="000E7818" w:rsidP="000E7818">
      <w:pPr>
        <w:spacing w:after="200" w:line="276" w:lineRule="auto"/>
        <w:rPr>
          <w:rFonts w:cs="Times New Roman"/>
          <w:b/>
        </w:rPr>
      </w:pPr>
      <w:r w:rsidRPr="00384ED1">
        <w:rPr>
          <w:rFonts w:cs="Times New Roman"/>
          <w:b/>
        </w:rPr>
        <w:t>2.</w:t>
      </w:r>
    </w:p>
    <w:p w14:paraId="144E5B7D" w14:textId="77777777" w:rsidR="000E7818" w:rsidRPr="00384ED1" w:rsidRDefault="000E7818" w:rsidP="000E7818">
      <w:pPr>
        <w:spacing w:after="200" w:line="276" w:lineRule="auto"/>
        <w:rPr>
          <w:rFonts w:cs="Times New Roman"/>
          <w:b/>
        </w:rPr>
      </w:pPr>
      <w:r w:rsidRPr="00384ED1">
        <w:rPr>
          <w:rFonts w:cs="Times New Roman"/>
          <w:b/>
        </w:rPr>
        <w:t>3.</w:t>
      </w:r>
    </w:p>
    <w:p w14:paraId="1D1895DE" w14:textId="77777777" w:rsidR="00FF40D0" w:rsidRPr="00384ED1" w:rsidRDefault="00FF40D0" w:rsidP="00FF40D0">
      <w:pPr>
        <w:spacing w:after="200" w:line="276" w:lineRule="auto"/>
        <w:jc w:val="left"/>
        <w:rPr>
          <w:rFonts w:cs="Times New Roman"/>
        </w:rPr>
      </w:pPr>
    </w:p>
    <w:p w14:paraId="533A15C0" w14:textId="77777777" w:rsidR="00FF40D0" w:rsidRPr="00384ED1" w:rsidRDefault="00FF40D0" w:rsidP="00FF40D0">
      <w:pPr>
        <w:tabs>
          <w:tab w:val="left" w:pos="9356"/>
        </w:tabs>
        <w:ind w:right="-1"/>
        <w:jc w:val="left"/>
        <w:rPr>
          <w:rFonts w:cs="Times New Roman"/>
          <w:b/>
          <w:caps/>
        </w:rPr>
      </w:pPr>
      <w:r w:rsidRPr="00384ED1">
        <w:rPr>
          <w:rFonts w:cs="Times New Roman"/>
          <w:b/>
          <w:caps/>
        </w:rPr>
        <w:t>ФОРМА СОГЛАСОВАНА:</w:t>
      </w:r>
    </w:p>
    <w:p w14:paraId="7661581D" w14:textId="77777777" w:rsidR="003112E2" w:rsidRPr="00384ED1" w:rsidRDefault="003112E2" w:rsidP="003112E2">
      <w:pPr>
        <w:tabs>
          <w:tab w:val="left" w:pos="5812"/>
        </w:tabs>
        <w:spacing w:before="120" w:after="120"/>
        <w:ind w:left="576" w:right="-1" w:hanging="576"/>
        <w:outlineLvl w:val="1"/>
        <w:rPr>
          <w:rFonts w:eastAsiaTheme="majorEastAsia" w:cs="Times New Roman"/>
          <w:b/>
          <w:bCs/>
        </w:rPr>
      </w:pPr>
      <w:r w:rsidRPr="00384ED1">
        <w:rPr>
          <w:rFonts w:eastAsiaTheme="majorEastAsia" w:cs="Times New Roman"/>
          <w:b/>
          <w:bCs/>
        </w:rPr>
        <w:t>От имени Арендодателя</w:t>
      </w:r>
      <w:proofErr w:type="gramStart"/>
      <w:r w:rsidRPr="00384ED1">
        <w:rPr>
          <w:rFonts w:eastAsiaTheme="majorEastAsia" w:cs="Times New Roman"/>
          <w:b/>
          <w:bCs/>
        </w:rPr>
        <w:t xml:space="preserve">                                          О</w:t>
      </w:r>
      <w:proofErr w:type="gramEnd"/>
      <w:r w:rsidRPr="00384ED1">
        <w:rPr>
          <w:rFonts w:eastAsiaTheme="majorEastAsia" w:cs="Times New Roman"/>
          <w:b/>
          <w:bCs/>
        </w:rPr>
        <w:t xml:space="preserve">т имени Арендатора </w:t>
      </w:r>
    </w:p>
    <w:p w14:paraId="0F7E49EC" w14:textId="77777777" w:rsidR="003112E2" w:rsidRPr="00384ED1" w:rsidRDefault="003112E2" w:rsidP="003112E2">
      <w:pPr>
        <w:contextualSpacing/>
        <w:rPr>
          <w:rFonts w:cs="Times New Roman"/>
        </w:rPr>
      </w:pPr>
    </w:p>
    <w:p w14:paraId="7AE6A019" w14:textId="77777777" w:rsidR="00FF40D0" w:rsidRPr="00384ED1" w:rsidRDefault="00FF40D0" w:rsidP="00FF40D0">
      <w:pPr>
        <w:contextualSpacing/>
        <w:rPr>
          <w:rFonts w:cs="Times New Roman"/>
        </w:rPr>
      </w:pPr>
    </w:p>
    <w:p w14:paraId="7C98D637" w14:textId="77777777" w:rsidR="00FF40D0" w:rsidRPr="00384ED1" w:rsidRDefault="00FF40D0" w:rsidP="00FF40D0">
      <w:pPr>
        <w:contextualSpacing/>
        <w:rPr>
          <w:rFonts w:cs="Times New Roman"/>
          <w:b/>
          <w:caps/>
        </w:rPr>
      </w:pPr>
      <w:r w:rsidRPr="00384ED1">
        <w:rPr>
          <w:rFonts w:cs="Times New Roman"/>
        </w:rPr>
        <w:t>__________________ /</w:t>
      </w:r>
      <w:r w:rsidR="00C8322A" w:rsidRPr="00384ED1">
        <w:rPr>
          <w:rFonts w:cs="Times New Roman"/>
        </w:rPr>
        <w:t xml:space="preserve">М.Н. </w:t>
      </w:r>
      <w:proofErr w:type="spellStart"/>
      <w:r w:rsidR="00C8322A" w:rsidRPr="00384ED1">
        <w:rPr>
          <w:rFonts w:cs="Times New Roman"/>
        </w:rPr>
        <w:t>Шейфель</w:t>
      </w:r>
      <w:proofErr w:type="spellEnd"/>
      <w:r w:rsidR="009D79C4" w:rsidRPr="00384ED1">
        <w:rPr>
          <w:rFonts w:cs="Times New Roman"/>
        </w:rPr>
        <w:t>/</w:t>
      </w:r>
      <w:r w:rsidRPr="00384ED1">
        <w:rPr>
          <w:rFonts w:cs="Times New Roman"/>
        </w:rPr>
        <w:tab/>
      </w:r>
      <w:r w:rsidRPr="00384ED1">
        <w:rPr>
          <w:rFonts w:cs="Times New Roman"/>
        </w:rPr>
        <w:tab/>
      </w:r>
      <w:r w:rsidR="009D79C4" w:rsidRPr="00384ED1">
        <w:rPr>
          <w:rFonts w:cs="Times New Roman"/>
        </w:rPr>
        <w:t xml:space="preserve">         </w:t>
      </w:r>
      <w:r w:rsidRPr="00384ED1">
        <w:rPr>
          <w:rFonts w:cs="Times New Roman"/>
        </w:rPr>
        <w:t>_________________ /_______________</w:t>
      </w:r>
    </w:p>
    <w:p w14:paraId="0E5EF4FE" w14:textId="77777777" w:rsidR="005353D2" w:rsidRDefault="005353D2" w:rsidP="0065575D">
      <w:pPr>
        <w:pStyle w:val="Parties"/>
        <w:numPr>
          <w:ilvl w:val="0"/>
          <w:numId w:val="0"/>
        </w:numPr>
        <w:contextualSpacing/>
        <w:jc w:val="center"/>
      </w:pPr>
    </w:p>
    <w:sectPr w:rsidR="005353D2" w:rsidSect="0065575D">
      <w:footerReference w:type="first" r:id="rId94"/>
      <w:pgSz w:w="11906" w:h="16838"/>
      <w:pgMar w:top="1134" w:right="567" w:bottom="1134" w:left="1134" w:header="709" w:footer="200"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B323369" w15:done="0"/>
  <w15:commentEx w15:paraId="3FEB1411" w15:done="0"/>
  <w15:commentEx w15:paraId="386DB09C" w15:done="0"/>
  <w15:commentEx w15:paraId="631D21BE" w15:done="0"/>
  <w15:commentEx w15:paraId="6FA46464" w15:done="0"/>
  <w15:commentEx w15:paraId="3B0DC070" w15:done="0"/>
  <w15:commentEx w15:paraId="199C4A7A" w15:done="0"/>
  <w15:commentEx w15:paraId="1BE1F03B" w15:done="0"/>
  <w15:commentEx w15:paraId="61570277" w15:done="0"/>
  <w15:commentEx w15:paraId="3ED442CD" w15:done="0"/>
  <w15:commentEx w15:paraId="70138A49" w15:done="0"/>
  <w15:commentEx w15:paraId="38AD0E3A" w15:done="0"/>
  <w15:commentEx w15:paraId="62079CB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7E1830" w14:textId="77777777" w:rsidR="00447A3F" w:rsidRDefault="00447A3F" w:rsidP="00877513">
      <w:r>
        <w:separator/>
      </w:r>
    </w:p>
  </w:endnote>
  <w:endnote w:type="continuationSeparator" w:id="0">
    <w:p w14:paraId="55A68464" w14:textId="77777777" w:rsidR="00447A3F" w:rsidRDefault="00447A3F" w:rsidP="00877513">
      <w:r>
        <w:continuationSeparator/>
      </w:r>
    </w:p>
  </w:endnote>
  <w:endnote w:type="continuationNotice" w:id="1">
    <w:p w14:paraId="40598E7A" w14:textId="77777777" w:rsidR="00447A3F" w:rsidRDefault="00447A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8B1AD" w14:textId="77777777" w:rsidR="00C77315" w:rsidRDefault="00C77315"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3005029B" w14:textId="77777777" w:rsidR="00C77315" w:rsidRDefault="00C77315"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F3A2FE" w14:textId="77777777" w:rsidR="00C77315" w:rsidRPr="003B0424" w:rsidRDefault="00C77315"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0041AA">
      <w:rPr>
        <w:rStyle w:val="aff0"/>
        <w:noProof/>
      </w:rPr>
      <w:t>5</w:t>
    </w:r>
    <w:r w:rsidRPr="003B0424">
      <w:rPr>
        <w:rStyle w:val="aff0"/>
      </w:rPr>
      <w:fldChar w:fldCharType="end"/>
    </w:r>
  </w:p>
  <w:p w14:paraId="47C0AFCF" w14:textId="77777777" w:rsidR="00C77315" w:rsidRDefault="00C77315"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029081"/>
      <w:docPartObj>
        <w:docPartGallery w:val="Page Numbers (Bottom of Page)"/>
        <w:docPartUnique/>
      </w:docPartObj>
    </w:sdtPr>
    <w:sdtEndPr/>
    <w:sdtContent>
      <w:p w14:paraId="09781861" w14:textId="77777777" w:rsidR="00C77315" w:rsidRDefault="00C77315">
        <w:pPr>
          <w:pStyle w:val="a5"/>
          <w:jc w:val="right"/>
        </w:pPr>
        <w:r>
          <w:fldChar w:fldCharType="begin"/>
        </w:r>
        <w:r>
          <w:instrText>PAGE   \* MERGEFORMAT</w:instrText>
        </w:r>
        <w:r>
          <w:fldChar w:fldCharType="separate"/>
        </w:r>
        <w:r w:rsidR="000041AA">
          <w:rPr>
            <w:noProof/>
          </w:rPr>
          <w:t>28</w:t>
        </w:r>
        <w:r>
          <w:fldChar w:fldCharType="end"/>
        </w:r>
      </w:p>
    </w:sdtContent>
  </w:sdt>
  <w:p w14:paraId="5F4BFC35" w14:textId="77777777" w:rsidR="00C77315" w:rsidRDefault="00C77315" w:rsidP="004F747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507200"/>
      <w:docPartObj>
        <w:docPartGallery w:val="Page Numbers (Bottom of Page)"/>
        <w:docPartUnique/>
      </w:docPartObj>
    </w:sdtPr>
    <w:sdtEndPr/>
    <w:sdtContent>
      <w:p w14:paraId="772D289F" w14:textId="77777777" w:rsidR="00C77315" w:rsidRDefault="00C77315">
        <w:pPr>
          <w:pStyle w:val="a5"/>
          <w:jc w:val="right"/>
        </w:pPr>
        <w:r>
          <w:fldChar w:fldCharType="begin"/>
        </w:r>
        <w:r>
          <w:instrText>PAGE   \* MERGEFORMAT</w:instrText>
        </w:r>
        <w:r>
          <w:fldChar w:fldCharType="separate"/>
        </w:r>
        <w:r w:rsidR="000041AA">
          <w:rPr>
            <w:noProof/>
          </w:rPr>
          <w:t>27</w:t>
        </w:r>
        <w:r>
          <w:fldChar w:fldCharType="end"/>
        </w:r>
      </w:p>
    </w:sdtContent>
  </w:sdt>
  <w:p w14:paraId="1A7C4F74" w14:textId="77777777" w:rsidR="00C77315" w:rsidRPr="00C27CD0" w:rsidRDefault="00C77315" w:rsidP="0069775C">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71082"/>
      <w:docPartObj>
        <w:docPartGallery w:val="Page Numbers (Bottom of Page)"/>
        <w:docPartUnique/>
      </w:docPartObj>
    </w:sdtPr>
    <w:sdtEndPr/>
    <w:sdtContent>
      <w:p w14:paraId="14378508" w14:textId="77777777" w:rsidR="00C77315" w:rsidRDefault="00C77315">
        <w:pPr>
          <w:pStyle w:val="a5"/>
          <w:jc w:val="right"/>
        </w:pPr>
        <w:r>
          <w:fldChar w:fldCharType="begin"/>
        </w:r>
        <w:r>
          <w:instrText>PAGE   \* MERGEFORMAT</w:instrText>
        </w:r>
        <w:r>
          <w:fldChar w:fldCharType="separate"/>
        </w:r>
        <w:r w:rsidR="000041AA">
          <w:rPr>
            <w:noProof/>
          </w:rPr>
          <w:t>39</w:t>
        </w:r>
        <w:r>
          <w:fldChar w:fldCharType="end"/>
        </w:r>
      </w:p>
    </w:sdtContent>
  </w:sdt>
  <w:p w14:paraId="30F745FF" w14:textId="77777777" w:rsidR="00C77315" w:rsidRDefault="00C77315">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60034"/>
      <w:docPartObj>
        <w:docPartGallery w:val="Page Numbers (Bottom of Page)"/>
        <w:docPartUnique/>
      </w:docPartObj>
    </w:sdtPr>
    <w:sdtEndPr/>
    <w:sdtContent>
      <w:p w14:paraId="07930B81" w14:textId="77777777" w:rsidR="00C77315" w:rsidRDefault="00C77315">
        <w:pPr>
          <w:pStyle w:val="a5"/>
          <w:jc w:val="right"/>
        </w:pPr>
        <w:r>
          <w:fldChar w:fldCharType="begin"/>
        </w:r>
        <w:r>
          <w:instrText>PAGE   \* MERGEFORMAT</w:instrText>
        </w:r>
        <w:r>
          <w:fldChar w:fldCharType="separate"/>
        </w:r>
        <w:r w:rsidR="000041AA">
          <w:rPr>
            <w:noProof/>
          </w:rPr>
          <w:t>34</w:t>
        </w:r>
        <w:r>
          <w:fldChar w:fldCharType="end"/>
        </w:r>
      </w:p>
    </w:sdtContent>
  </w:sdt>
  <w:p w14:paraId="2F2CF80E" w14:textId="77777777" w:rsidR="00C77315" w:rsidRPr="0065575D" w:rsidRDefault="00C77315">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67297C" w14:textId="77777777" w:rsidR="00C77315" w:rsidRPr="0034561C" w:rsidRDefault="00C77315" w:rsidP="0065575D">
    <w:pPr>
      <w:pStyle w:val="a5"/>
      <w:jc w:val="right"/>
      <w:rPr>
        <w:lang w:val="en-US"/>
      </w:rPr>
    </w:pPr>
    <w:r>
      <w:t>3</w:t>
    </w:r>
    <w:r>
      <w:rPr>
        <w:lang w:val="en-US"/>
      </w:rPr>
      <w:t>8</w:t>
    </w:r>
  </w:p>
  <w:p w14:paraId="6FAF6F02" w14:textId="77777777" w:rsidR="00C77315" w:rsidRDefault="00C77315" w:rsidP="00877513">
    <w:pPr>
      <w:pStyle w:val="a5"/>
      <w:rPr>
        <w:lang w:val="en-US"/>
      </w:rPr>
    </w:pPr>
  </w:p>
  <w:p w14:paraId="38428E65" w14:textId="77777777" w:rsidR="00C77315" w:rsidRPr="00935E80" w:rsidRDefault="00C77315">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95D582" w14:textId="77777777" w:rsidR="00447A3F" w:rsidRDefault="00447A3F" w:rsidP="00877513">
      <w:r>
        <w:separator/>
      </w:r>
    </w:p>
  </w:footnote>
  <w:footnote w:type="continuationSeparator" w:id="0">
    <w:p w14:paraId="710D2CFD" w14:textId="77777777" w:rsidR="00447A3F" w:rsidRDefault="00447A3F" w:rsidP="00877513">
      <w:r>
        <w:continuationSeparator/>
      </w:r>
    </w:p>
  </w:footnote>
  <w:footnote w:type="continuationNotice" w:id="1">
    <w:p w14:paraId="5B0604F4" w14:textId="77777777" w:rsidR="00447A3F" w:rsidRDefault="00447A3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E84F6" w14:textId="77777777" w:rsidR="00C77315" w:rsidRDefault="00C7731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0D847" w14:textId="77777777" w:rsidR="00C77315" w:rsidRDefault="00C77315" w:rsidP="004F7479">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72B526" w14:textId="77777777" w:rsidR="00C77315" w:rsidRPr="00D05FEB" w:rsidRDefault="00C77315" w:rsidP="006557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2138"/>
        </w:tabs>
        <w:ind w:left="2138"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1BD312C"/>
    <w:multiLevelType w:val="multilevel"/>
    <w:tmpl w:val="5D085280"/>
    <w:lvl w:ilvl="0">
      <w:start w:val="8"/>
      <w:numFmt w:val="decimal"/>
      <w:lvlText w:val="%1."/>
      <w:lvlJc w:val="left"/>
      <w:pPr>
        <w:ind w:left="540" w:hanging="540"/>
      </w:pPr>
      <w:rPr>
        <w:rFonts w:hint="default"/>
      </w:rPr>
    </w:lvl>
    <w:lvl w:ilvl="1">
      <w:start w:val="3"/>
      <w:numFmt w:val="decimal"/>
      <w:lvlText w:val="%1.%2."/>
      <w:lvlJc w:val="left"/>
      <w:pPr>
        <w:ind w:left="902" w:hanging="540"/>
      </w:pPr>
      <w:rPr>
        <w:rFonts w:hint="default"/>
      </w:rPr>
    </w:lvl>
    <w:lvl w:ilvl="2">
      <w:start w:val="1"/>
      <w:numFmt w:val="decimal"/>
      <w:lvlText w:val="%1.%2.%3."/>
      <w:lvlJc w:val="left"/>
      <w:pPr>
        <w:ind w:left="1444" w:hanging="720"/>
      </w:pPr>
      <w:rPr>
        <w:rFonts w:hint="default"/>
      </w:rPr>
    </w:lvl>
    <w:lvl w:ilvl="3">
      <w:start w:val="1"/>
      <w:numFmt w:val="decimal"/>
      <w:lvlText w:val="%1.%2.%3.%4."/>
      <w:lvlJc w:val="left"/>
      <w:pPr>
        <w:ind w:left="1806" w:hanging="720"/>
      </w:pPr>
      <w:rPr>
        <w:rFonts w:hint="default"/>
      </w:rPr>
    </w:lvl>
    <w:lvl w:ilvl="4">
      <w:start w:val="1"/>
      <w:numFmt w:val="decimal"/>
      <w:lvlText w:val="%1.%2.%3.%4.%5."/>
      <w:lvlJc w:val="left"/>
      <w:pPr>
        <w:ind w:left="2528" w:hanging="1080"/>
      </w:pPr>
      <w:rPr>
        <w:rFonts w:hint="default"/>
      </w:rPr>
    </w:lvl>
    <w:lvl w:ilvl="5">
      <w:start w:val="1"/>
      <w:numFmt w:val="decimal"/>
      <w:lvlText w:val="%1.%2.%3.%4.%5.%6."/>
      <w:lvlJc w:val="left"/>
      <w:pPr>
        <w:ind w:left="2890" w:hanging="1080"/>
      </w:pPr>
      <w:rPr>
        <w:rFonts w:hint="default"/>
      </w:rPr>
    </w:lvl>
    <w:lvl w:ilvl="6">
      <w:start w:val="1"/>
      <w:numFmt w:val="decimal"/>
      <w:lvlText w:val="%1.%2.%3.%4.%5.%6.%7."/>
      <w:lvlJc w:val="left"/>
      <w:pPr>
        <w:ind w:left="3612" w:hanging="1440"/>
      </w:pPr>
      <w:rPr>
        <w:rFonts w:hint="default"/>
      </w:rPr>
    </w:lvl>
    <w:lvl w:ilvl="7">
      <w:start w:val="1"/>
      <w:numFmt w:val="decimal"/>
      <w:lvlText w:val="%1.%2.%3.%4.%5.%6.%7.%8."/>
      <w:lvlJc w:val="left"/>
      <w:pPr>
        <w:ind w:left="3974" w:hanging="1440"/>
      </w:pPr>
      <w:rPr>
        <w:rFonts w:hint="default"/>
      </w:rPr>
    </w:lvl>
    <w:lvl w:ilvl="8">
      <w:start w:val="1"/>
      <w:numFmt w:val="decimal"/>
      <w:lvlText w:val="%1.%2.%3.%4.%5.%6.%7.%8.%9."/>
      <w:lvlJc w:val="left"/>
      <w:pPr>
        <w:ind w:left="4696" w:hanging="1800"/>
      </w:pPr>
      <w:rPr>
        <w:rFonts w:hint="default"/>
      </w:rPr>
    </w:lvl>
  </w:abstractNum>
  <w:abstractNum w:abstractNumId="4">
    <w:nsid w:val="18F766ED"/>
    <w:multiLevelType w:val="multilevel"/>
    <w:tmpl w:val="B47C88EE"/>
    <w:lvl w:ilvl="0">
      <w:start w:val="8"/>
      <w:numFmt w:val="decimal"/>
      <w:lvlText w:val="%1."/>
      <w:lvlJc w:val="left"/>
      <w:pPr>
        <w:ind w:left="540" w:hanging="540"/>
      </w:pPr>
      <w:rPr>
        <w:rFonts w:hint="default"/>
      </w:rPr>
    </w:lvl>
    <w:lvl w:ilvl="1">
      <w:start w:val="4"/>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
    <w:nsid w:val="1B437F0B"/>
    <w:multiLevelType w:val="multilevel"/>
    <w:tmpl w:val="2A5A10AA"/>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6845CBF"/>
    <w:multiLevelType w:val="hybridMultilevel"/>
    <w:tmpl w:val="A7341102"/>
    <w:lvl w:ilvl="0" w:tplc="E864E1AE">
      <w:start w:val="1"/>
      <w:numFmt w:val="decimal"/>
      <w:lvlText w:val="%1."/>
      <w:lvlJc w:val="left"/>
      <w:pPr>
        <w:ind w:left="36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3">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5">
    <w:nsid w:val="40973529"/>
    <w:multiLevelType w:val="hybridMultilevel"/>
    <w:tmpl w:val="26ECB77A"/>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444E1539"/>
    <w:multiLevelType w:val="multilevel"/>
    <w:tmpl w:val="AEC2E264"/>
    <w:lvl w:ilvl="0">
      <w:start w:val="1"/>
      <w:numFmt w:val="decimal"/>
      <w:lvlText w:val="%1"/>
      <w:lvlJc w:val="left"/>
      <w:pPr>
        <w:ind w:left="432" w:hanging="432"/>
      </w:pPr>
      <w:rPr>
        <w:rFonts w:hint="default"/>
      </w:rPr>
    </w:lvl>
    <w:lvl w:ilvl="1">
      <w:start w:val="1"/>
      <w:numFmt w:val="decimal"/>
      <w:lvlText w:val="%1.%2"/>
      <w:lvlJc w:val="left"/>
      <w:pPr>
        <w:ind w:left="9507" w:hanging="576"/>
      </w:pPr>
      <w:rPr>
        <w:rFonts w:hint="default"/>
      </w:rPr>
    </w:lvl>
    <w:lvl w:ilvl="2">
      <w:start w:val="1"/>
      <w:numFmt w:val="decimal"/>
      <w:lvlText w:val="%1.%2.%3"/>
      <w:lvlJc w:val="left"/>
      <w:pPr>
        <w:ind w:left="1430" w:hanging="720"/>
      </w:pPr>
      <w:rPr>
        <w:rFonts w:hint="default"/>
        <w:b w:val="0"/>
      </w:r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E758E8"/>
    <w:multiLevelType w:val="multilevel"/>
    <w:tmpl w:val="1FF0A93C"/>
    <w:lvl w:ilvl="0">
      <w:start w:val="1"/>
      <w:numFmt w:val="decimal"/>
      <w:pStyle w:val="10"/>
      <w:lvlText w:val="%1"/>
      <w:lvlJc w:val="left"/>
      <w:pPr>
        <w:ind w:left="432" w:hanging="432"/>
      </w:pPr>
      <w:rPr>
        <w:rFonts w:hint="default"/>
      </w:rPr>
    </w:lvl>
    <w:lvl w:ilvl="1">
      <w:start w:val="1"/>
      <w:numFmt w:val="decimal"/>
      <w:pStyle w:val="20"/>
      <w:lvlText w:val="%1.%2"/>
      <w:lvlJc w:val="left"/>
      <w:pPr>
        <w:ind w:left="9507" w:hanging="576"/>
      </w:pPr>
      <w:rPr>
        <w:rFonts w:hint="default"/>
      </w:rPr>
    </w:lvl>
    <w:lvl w:ilvl="2">
      <w:start w:val="1"/>
      <w:numFmt w:val="decimal"/>
      <w:pStyle w:val="3"/>
      <w:lvlText w:val="%1.%2.%3"/>
      <w:lvlJc w:val="left"/>
      <w:pPr>
        <w:ind w:left="1430" w:hanging="720"/>
      </w:pPr>
      <w:rPr>
        <w:rFonts w:hint="default"/>
        <w:b w:val="0"/>
        <w:i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9">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9293A05"/>
    <w:multiLevelType w:val="hybridMultilevel"/>
    <w:tmpl w:val="A0E85E6E"/>
    <w:lvl w:ilvl="0" w:tplc="9F1C732A">
      <w:start w:val="1"/>
      <w:numFmt w:val="lowerLetter"/>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5">
    <w:nsid w:val="6BE44C06"/>
    <w:multiLevelType w:val="hybridMultilevel"/>
    <w:tmpl w:val="42A2B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8">
    <w:nsid w:val="75307728"/>
    <w:multiLevelType w:val="hybridMultilevel"/>
    <w:tmpl w:val="678011FE"/>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29">
    <w:nsid w:val="76F152BE"/>
    <w:multiLevelType w:val="hybridMultilevel"/>
    <w:tmpl w:val="0074B722"/>
    <w:lvl w:ilvl="0" w:tplc="8DFECC2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7F2F7C89"/>
    <w:multiLevelType w:val="hybridMultilevel"/>
    <w:tmpl w:val="C6F2AE94"/>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19"/>
  </w:num>
  <w:num w:numId="4">
    <w:abstractNumId w:val="23"/>
  </w:num>
  <w:num w:numId="5">
    <w:abstractNumId w:val="12"/>
  </w:num>
  <w:num w:numId="6">
    <w:abstractNumId w:val="30"/>
  </w:num>
  <w:num w:numId="7">
    <w:abstractNumId w:val="27"/>
  </w:num>
  <w:num w:numId="8">
    <w:abstractNumId w:val="31"/>
  </w:num>
  <w:num w:numId="9">
    <w:abstractNumId w:val="9"/>
  </w:num>
  <w:num w:numId="10">
    <w:abstractNumId w:val="17"/>
  </w:num>
  <w:num w:numId="11">
    <w:abstractNumId w:val="24"/>
  </w:num>
  <w:num w:numId="12">
    <w:abstractNumId w:val="10"/>
  </w:num>
  <w:num w:numId="13">
    <w:abstractNumId w:val="14"/>
  </w:num>
  <w:num w:numId="14">
    <w:abstractNumId w:val="0"/>
  </w:num>
  <w:num w:numId="15">
    <w:abstractNumId w:val="6"/>
  </w:num>
  <w:num w:numId="16">
    <w:abstractNumId w:val="2"/>
  </w:num>
  <w:num w:numId="17">
    <w:abstractNumId w:val="11"/>
  </w:num>
  <w:num w:numId="18">
    <w:abstractNumId w:val="13"/>
  </w:num>
  <w:num w:numId="19">
    <w:abstractNumId w:val="1"/>
  </w:num>
  <w:num w:numId="20">
    <w:abstractNumId w:val="8"/>
  </w:num>
  <w:num w:numId="21">
    <w:abstractNumId w:val="18"/>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28"/>
  </w:num>
  <w:num w:numId="28">
    <w:abstractNumId w:val="20"/>
  </w:num>
  <w:num w:numId="29">
    <w:abstractNumId w:val="16"/>
  </w:num>
  <w:num w:numId="30">
    <w:abstractNumId w:val="26"/>
  </w:num>
  <w:num w:numId="31">
    <w:abstractNumId w:val="4"/>
  </w:num>
  <w:num w:numId="32">
    <w:abstractNumId w:val="25"/>
  </w:num>
  <w:num w:numId="33">
    <w:abstractNumId w:val="15"/>
  </w:num>
  <w:num w:numId="34">
    <w:abstractNumId w:val="3"/>
  </w:num>
  <w:num w:numId="35">
    <w:abstractNumId w:val="33"/>
  </w:num>
  <w:num w:numId="36">
    <w:abstractNumId w:val="29"/>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uznetsova Olga">
    <w15:presenceInfo w15:providerId="AD" w15:userId="S-1-5-21-1535639670-2818335596-3742879777-6758"/>
  </w15:person>
  <w15:person w15:author="Kharin Maksim">
    <w15:presenceInfo w15:providerId="AD" w15:userId="S-1-5-21-1535639670-2818335596-3742879777-14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6CE"/>
    <w:rsid w:val="00000B63"/>
    <w:rsid w:val="00001062"/>
    <w:rsid w:val="0000137A"/>
    <w:rsid w:val="000016AC"/>
    <w:rsid w:val="00001AC3"/>
    <w:rsid w:val="00002095"/>
    <w:rsid w:val="0000212E"/>
    <w:rsid w:val="000039FE"/>
    <w:rsid w:val="00003B84"/>
    <w:rsid w:val="00003E2A"/>
    <w:rsid w:val="00003F9A"/>
    <w:rsid w:val="00004021"/>
    <w:rsid w:val="000041AA"/>
    <w:rsid w:val="0000434A"/>
    <w:rsid w:val="0000482D"/>
    <w:rsid w:val="00005056"/>
    <w:rsid w:val="000054B0"/>
    <w:rsid w:val="00005724"/>
    <w:rsid w:val="000059A8"/>
    <w:rsid w:val="00006035"/>
    <w:rsid w:val="000063B8"/>
    <w:rsid w:val="00006633"/>
    <w:rsid w:val="00006789"/>
    <w:rsid w:val="0000692C"/>
    <w:rsid w:val="000069D1"/>
    <w:rsid w:val="00007388"/>
    <w:rsid w:val="000076E2"/>
    <w:rsid w:val="00010088"/>
    <w:rsid w:val="0001008A"/>
    <w:rsid w:val="000100F8"/>
    <w:rsid w:val="00010E19"/>
    <w:rsid w:val="00010E89"/>
    <w:rsid w:val="00010ED4"/>
    <w:rsid w:val="00010F29"/>
    <w:rsid w:val="00010FB1"/>
    <w:rsid w:val="00011576"/>
    <w:rsid w:val="00011DCC"/>
    <w:rsid w:val="00011FCA"/>
    <w:rsid w:val="0001278B"/>
    <w:rsid w:val="00012B01"/>
    <w:rsid w:val="00012D3C"/>
    <w:rsid w:val="000141C7"/>
    <w:rsid w:val="00014D8A"/>
    <w:rsid w:val="00014DA0"/>
    <w:rsid w:val="00015526"/>
    <w:rsid w:val="00015E5A"/>
    <w:rsid w:val="00015F7F"/>
    <w:rsid w:val="00016450"/>
    <w:rsid w:val="00016686"/>
    <w:rsid w:val="0001675B"/>
    <w:rsid w:val="000167C5"/>
    <w:rsid w:val="000173B2"/>
    <w:rsid w:val="00017688"/>
    <w:rsid w:val="00020033"/>
    <w:rsid w:val="00020834"/>
    <w:rsid w:val="00020D2A"/>
    <w:rsid w:val="00020DAC"/>
    <w:rsid w:val="000219C6"/>
    <w:rsid w:val="0002226B"/>
    <w:rsid w:val="00022A2C"/>
    <w:rsid w:val="00023439"/>
    <w:rsid w:val="00023807"/>
    <w:rsid w:val="00023F32"/>
    <w:rsid w:val="00023F58"/>
    <w:rsid w:val="00024D58"/>
    <w:rsid w:val="000251D9"/>
    <w:rsid w:val="000253FF"/>
    <w:rsid w:val="000257D4"/>
    <w:rsid w:val="000257DF"/>
    <w:rsid w:val="000258DA"/>
    <w:rsid w:val="00025DA9"/>
    <w:rsid w:val="000261C4"/>
    <w:rsid w:val="000267F6"/>
    <w:rsid w:val="00026820"/>
    <w:rsid w:val="00026BF2"/>
    <w:rsid w:val="00027A95"/>
    <w:rsid w:val="000301D3"/>
    <w:rsid w:val="00030772"/>
    <w:rsid w:val="0003147C"/>
    <w:rsid w:val="00031907"/>
    <w:rsid w:val="00031AD0"/>
    <w:rsid w:val="000323D7"/>
    <w:rsid w:val="000323F7"/>
    <w:rsid w:val="00032D7D"/>
    <w:rsid w:val="00033589"/>
    <w:rsid w:val="00033BF0"/>
    <w:rsid w:val="00033F71"/>
    <w:rsid w:val="000340D6"/>
    <w:rsid w:val="0003427A"/>
    <w:rsid w:val="00034551"/>
    <w:rsid w:val="00034875"/>
    <w:rsid w:val="00034ABE"/>
    <w:rsid w:val="00034C6D"/>
    <w:rsid w:val="00034CF0"/>
    <w:rsid w:val="0003533B"/>
    <w:rsid w:val="00035AC9"/>
    <w:rsid w:val="0003633E"/>
    <w:rsid w:val="000365C4"/>
    <w:rsid w:val="0003699D"/>
    <w:rsid w:val="00037A75"/>
    <w:rsid w:val="00037C12"/>
    <w:rsid w:val="00037CBE"/>
    <w:rsid w:val="00037E1E"/>
    <w:rsid w:val="000405B0"/>
    <w:rsid w:val="00040C40"/>
    <w:rsid w:val="00040CD9"/>
    <w:rsid w:val="00040D8A"/>
    <w:rsid w:val="0004145B"/>
    <w:rsid w:val="0004189D"/>
    <w:rsid w:val="000422DC"/>
    <w:rsid w:val="000433D6"/>
    <w:rsid w:val="0004357D"/>
    <w:rsid w:val="00043E26"/>
    <w:rsid w:val="000442DF"/>
    <w:rsid w:val="00044A72"/>
    <w:rsid w:val="00044D62"/>
    <w:rsid w:val="00044EC4"/>
    <w:rsid w:val="000450EE"/>
    <w:rsid w:val="0004550D"/>
    <w:rsid w:val="00045A25"/>
    <w:rsid w:val="00045BC1"/>
    <w:rsid w:val="00045C28"/>
    <w:rsid w:val="00045F92"/>
    <w:rsid w:val="000460AF"/>
    <w:rsid w:val="00046791"/>
    <w:rsid w:val="0004743F"/>
    <w:rsid w:val="00047BAD"/>
    <w:rsid w:val="000503B2"/>
    <w:rsid w:val="000505CF"/>
    <w:rsid w:val="0005190C"/>
    <w:rsid w:val="00051D2E"/>
    <w:rsid w:val="00051F22"/>
    <w:rsid w:val="00052134"/>
    <w:rsid w:val="0005261B"/>
    <w:rsid w:val="00052B93"/>
    <w:rsid w:val="00052BEE"/>
    <w:rsid w:val="00052D81"/>
    <w:rsid w:val="00053503"/>
    <w:rsid w:val="00053667"/>
    <w:rsid w:val="00053678"/>
    <w:rsid w:val="00053700"/>
    <w:rsid w:val="00053BD1"/>
    <w:rsid w:val="00054FAB"/>
    <w:rsid w:val="0005520E"/>
    <w:rsid w:val="0005535B"/>
    <w:rsid w:val="00055719"/>
    <w:rsid w:val="0005596B"/>
    <w:rsid w:val="00055D2D"/>
    <w:rsid w:val="00055EF1"/>
    <w:rsid w:val="000560FA"/>
    <w:rsid w:val="0005681C"/>
    <w:rsid w:val="00056A92"/>
    <w:rsid w:val="00056B36"/>
    <w:rsid w:val="0005729E"/>
    <w:rsid w:val="00057E99"/>
    <w:rsid w:val="00057EAF"/>
    <w:rsid w:val="000600D4"/>
    <w:rsid w:val="000603D4"/>
    <w:rsid w:val="00060878"/>
    <w:rsid w:val="000608FC"/>
    <w:rsid w:val="000609B2"/>
    <w:rsid w:val="00060C4F"/>
    <w:rsid w:val="000611FD"/>
    <w:rsid w:val="00061477"/>
    <w:rsid w:val="000617B7"/>
    <w:rsid w:val="00061C46"/>
    <w:rsid w:val="00062435"/>
    <w:rsid w:val="0006285B"/>
    <w:rsid w:val="00062930"/>
    <w:rsid w:val="00062A90"/>
    <w:rsid w:val="00062C34"/>
    <w:rsid w:val="00062CF7"/>
    <w:rsid w:val="00062F0D"/>
    <w:rsid w:val="00063445"/>
    <w:rsid w:val="00063494"/>
    <w:rsid w:val="000637A6"/>
    <w:rsid w:val="00063802"/>
    <w:rsid w:val="00063C0E"/>
    <w:rsid w:val="00064021"/>
    <w:rsid w:val="00064027"/>
    <w:rsid w:val="000641B5"/>
    <w:rsid w:val="00064BF1"/>
    <w:rsid w:val="00065565"/>
    <w:rsid w:val="00065CAC"/>
    <w:rsid w:val="0006661A"/>
    <w:rsid w:val="00066655"/>
    <w:rsid w:val="000669F8"/>
    <w:rsid w:val="00066AED"/>
    <w:rsid w:val="00066E4C"/>
    <w:rsid w:val="00066F2E"/>
    <w:rsid w:val="00067656"/>
    <w:rsid w:val="0006779B"/>
    <w:rsid w:val="00067E28"/>
    <w:rsid w:val="00067FB1"/>
    <w:rsid w:val="00070562"/>
    <w:rsid w:val="0007070B"/>
    <w:rsid w:val="00070862"/>
    <w:rsid w:val="00070F80"/>
    <w:rsid w:val="00071665"/>
    <w:rsid w:val="000718E9"/>
    <w:rsid w:val="00071C6E"/>
    <w:rsid w:val="00072691"/>
    <w:rsid w:val="0007277D"/>
    <w:rsid w:val="000727B1"/>
    <w:rsid w:val="00072FA5"/>
    <w:rsid w:val="00073060"/>
    <w:rsid w:val="00073109"/>
    <w:rsid w:val="0007323E"/>
    <w:rsid w:val="0007331A"/>
    <w:rsid w:val="00073465"/>
    <w:rsid w:val="000741C7"/>
    <w:rsid w:val="00074264"/>
    <w:rsid w:val="000744C2"/>
    <w:rsid w:val="00074568"/>
    <w:rsid w:val="00074575"/>
    <w:rsid w:val="00074B14"/>
    <w:rsid w:val="0007549A"/>
    <w:rsid w:val="00075F80"/>
    <w:rsid w:val="00076071"/>
    <w:rsid w:val="00076828"/>
    <w:rsid w:val="00076918"/>
    <w:rsid w:val="00076AA3"/>
    <w:rsid w:val="00076FFC"/>
    <w:rsid w:val="00077A97"/>
    <w:rsid w:val="00077DCF"/>
    <w:rsid w:val="00080A61"/>
    <w:rsid w:val="00080F37"/>
    <w:rsid w:val="00081214"/>
    <w:rsid w:val="00081240"/>
    <w:rsid w:val="00081B48"/>
    <w:rsid w:val="00081CA0"/>
    <w:rsid w:val="00081E5D"/>
    <w:rsid w:val="000825E0"/>
    <w:rsid w:val="00082D48"/>
    <w:rsid w:val="0008326F"/>
    <w:rsid w:val="00083884"/>
    <w:rsid w:val="00083A40"/>
    <w:rsid w:val="00083BDF"/>
    <w:rsid w:val="00083E16"/>
    <w:rsid w:val="00083F5C"/>
    <w:rsid w:val="000848F6"/>
    <w:rsid w:val="00084A46"/>
    <w:rsid w:val="00084C60"/>
    <w:rsid w:val="00084FE8"/>
    <w:rsid w:val="000858B2"/>
    <w:rsid w:val="00085D64"/>
    <w:rsid w:val="000862E8"/>
    <w:rsid w:val="0008654E"/>
    <w:rsid w:val="000872AE"/>
    <w:rsid w:val="0008773A"/>
    <w:rsid w:val="000878A7"/>
    <w:rsid w:val="000879B2"/>
    <w:rsid w:val="00087E94"/>
    <w:rsid w:val="000900D7"/>
    <w:rsid w:val="0009099E"/>
    <w:rsid w:val="00090F92"/>
    <w:rsid w:val="00091134"/>
    <w:rsid w:val="00091BD6"/>
    <w:rsid w:val="00092625"/>
    <w:rsid w:val="00092FA0"/>
    <w:rsid w:val="0009313A"/>
    <w:rsid w:val="00093152"/>
    <w:rsid w:val="00093CA5"/>
    <w:rsid w:val="00094117"/>
    <w:rsid w:val="00094268"/>
    <w:rsid w:val="00094383"/>
    <w:rsid w:val="0009490E"/>
    <w:rsid w:val="000950DB"/>
    <w:rsid w:val="00095466"/>
    <w:rsid w:val="00095955"/>
    <w:rsid w:val="00095985"/>
    <w:rsid w:val="00095BBF"/>
    <w:rsid w:val="00095C2A"/>
    <w:rsid w:val="00095D97"/>
    <w:rsid w:val="0009650B"/>
    <w:rsid w:val="000965A1"/>
    <w:rsid w:val="00096DDE"/>
    <w:rsid w:val="00097208"/>
    <w:rsid w:val="0009758E"/>
    <w:rsid w:val="00097A99"/>
    <w:rsid w:val="00097E1F"/>
    <w:rsid w:val="000A056B"/>
    <w:rsid w:val="000A0AF0"/>
    <w:rsid w:val="000A1D92"/>
    <w:rsid w:val="000A2042"/>
    <w:rsid w:val="000A2B9E"/>
    <w:rsid w:val="000A2C51"/>
    <w:rsid w:val="000A2DAE"/>
    <w:rsid w:val="000A2EC1"/>
    <w:rsid w:val="000A2FBB"/>
    <w:rsid w:val="000A3C2D"/>
    <w:rsid w:val="000A3FB0"/>
    <w:rsid w:val="000A4932"/>
    <w:rsid w:val="000A4D5A"/>
    <w:rsid w:val="000A57AB"/>
    <w:rsid w:val="000A5F29"/>
    <w:rsid w:val="000A6092"/>
    <w:rsid w:val="000A6601"/>
    <w:rsid w:val="000A6F9C"/>
    <w:rsid w:val="000A7115"/>
    <w:rsid w:val="000A720D"/>
    <w:rsid w:val="000A7346"/>
    <w:rsid w:val="000A7BB5"/>
    <w:rsid w:val="000A7CFE"/>
    <w:rsid w:val="000B0C97"/>
    <w:rsid w:val="000B1636"/>
    <w:rsid w:val="000B16AE"/>
    <w:rsid w:val="000B1800"/>
    <w:rsid w:val="000B1DE9"/>
    <w:rsid w:val="000B1F05"/>
    <w:rsid w:val="000B254F"/>
    <w:rsid w:val="000B25AF"/>
    <w:rsid w:val="000B2979"/>
    <w:rsid w:val="000B2DBA"/>
    <w:rsid w:val="000B3373"/>
    <w:rsid w:val="000B397C"/>
    <w:rsid w:val="000B3BF1"/>
    <w:rsid w:val="000B3F6B"/>
    <w:rsid w:val="000B5587"/>
    <w:rsid w:val="000B55FB"/>
    <w:rsid w:val="000B59F9"/>
    <w:rsid w:val="000B5B1C"/>
    <w:rsid w:val="000B5D08"/>
    <w:rsid w:val="000B5FD8"/>
    <w:rsid w:val="000B6689"/>
    <w:rsid w:val="000B6EF3"/>
    <w:rsid w:val="000B7313"/>
    <w:rsid w:val="000B7335"/>
    <w:rsid w:val="000B74F7"/>
    <w:rsid w:val="000B77F5"/>
    <w:rsid w:val="000C0670"/>
    <w:rsid w:val="000C06D5"/>
    <w:rsid w:val="000C08AC"/>
    <w:rsid w:val="000C0D6F"/>
    <w:rsid w:val="000C14AD"/>
    <w:rsid w:val="000C15A5"/>
    <w:rsid w:val="000C1697"/>
    <w:rsid w:val="000C2487"/>
    <w:rsid w:val="000C2554"/>
    <w:rsid w:val="000C41EC"/>
    <w:rsid w:val="000C4839"/>
    <w:rsid w:val="000C4EAF"/>
    <w:rsid w:val="000C56EB"/>
    <w:rsid w:val="000C5C0E"/>
    <w:rsid w:val="000C5CB8"/>
    <w:rsid w:val="000C64A6"/>
    <w:rsid w:val="000C6A4F"/>
    <w:rsid w:val="000C6E5C"/>
    <w:rsid w:val="000C73AE"/>
    <w:rsid w:val="000D057F"/>
    <w:rsid w:val="000D0591"/>
    <w:rsid w:val="000D08FE"/>
    <w:rsid w:val="000D0DA1"/>
    <w:rsid w:val="000D1013"/>
    <w:rsid w:val="000D132E"/>
    <w:rsid w:val="000D1541"/>
    <w:rsid w:val="000D2275"/>
    <w:rsid w:val="000D2408"/>
    <w:rsid w:val="000D2935"/>
    <w:rsid w:val="000D2B12"/>
    <w:rsid w:val="000D2DC8"/>
    <w:rsid w:val="000D2F63"/>
    <w:rsid w:val="000D34A2"/>
    <w:rsid w:val="000D352D"/>
    <w:rsid w:val="000D383A"/>
    <w:rsid w:val="000D446F"/>
    <w:rsid w:val="000D4488"/>
    <w:rsid w:val="000D4DE5"/>
    <w:rsid w:val="000D5924"/>
    <w:rsid w:val="000D5D99"/>
    <w:rsid w:val="000D611E"/>
    <w:rsid w:val="000D61BA"/>
    <w:rsid w:val="000D63F8"/>
    <w:rsid w:val="000D687E"/>
    <w:rsid w:val="000D6A04"/>
    <w:rsid w:val="000D71AE"/>
    <w:rsid w:val="000D73E7"/>
    <w:rsid w:val="000D7C9D"/>
    <w:rsid w:val="000D7D7F"/>
    <w:rsid w:val="000D7E9D"/>
    <w:rsid w:val="000E0249"/>
    <w:rsid w:val="000E0629"/>
    <w:rsid w:val="000E1504"/>
    <w:rsid w:val="000E1C55"/>
    <w:rsid w:val="000E214C"/>
    <w:rsid w:val="000E246B"/>
    <w:rsid w:val="000E2911"/>
    <w:rsid w:val="000E2984"/>
    <w:rsid w:val="000E299E"/>
    <w:rsid w:val="000E29C8"/>
    <w:rsid w:val="000E2FF6"/>
    <w:rsid w:val="000E375D"/>
    <w:rsid w:val="000E4483"/>
    <w:rsid w:val="000E4664"/>
    <w:rsid w:val="000E53F8"/>
    <w:rsid w:val="000E5EC3"/>
    <w:rsid w:val="000E6526"/>
    <w:rsid w:val="000E73C9"/>
    <w:rsid w:val="000E74AC"/>
    <w:rsid w:val="000E7818"/>
    <w:rsid w:val="000E7AFB"/>
    <w:rsid w:val="000F0B5E"/>
    <w:rsid w:val="000F0CE5"/>
    <w:rsid w:val="000F0EE2"/>
    <w:rsid w:val="000F1437"/>
    <w:rsid w:val="000F181B"/>
    <w:rsid w:val="000F184A"/>
    <w:rsid w:val="000F1893"/>
    <w:rsid w:val="000F18E4"/>
    <w:rsid w:val="000F1BA9"/>
    <w:rsid w:val="000F1CCC"/>
    <w:rsid w:val="000F20F2"/>
    <w:rsid w:val="000F327E"/>
    <w:rsid w:val="000F3DDB"/>
    <w:rsid w:val="000F3EB4"/>
    <w:rsid w:val="000F3F7E"/>
    <w:rsid w:val="000F47E8"/>
    <w:rsid w:val="000F4A1F"/>
    <w:rsid w:val="000F4CEE"/>
    <w:rsid w:val="000F51CD"/>
    <w:rsid w:val="000F55C8"/>
    <w:rsid w:val="000F58FB"/>
    <w:rsid w:val="000F61B9"/>
    <w:rsid w:val="000F65F8"/>
    <w:rsid w:val="000F6DD4"/>
    <w:rsid w:val="000F6F15"/>
    <w:rsid w:val="000F7024"/>
    <w:rsid w:val="0010075B"/>
    <w:rsid w:val="00100A6D"/>
    <w:rsid w:val="00100FCA"/>
    <w:rsid w:val="0010106E"/>
    <w:rsid w:val="00101D50"/>
    <w:rsid w:val="00101E57"/>
    <w:rsid w:val="00102619"/>
    <w:rsid w:val="00102A82"/>
    <w:rsid w:val="00102B08"/>
    <w:rsid w:val="001032A2"/>
    <w:rsid w:val="001033C0"/>
    <w:rsid w:val="00104427"/>
    <w:rsid w:val="00104B7F"/>
    <w:rsid w:val="001050D9"/>
    <w:rsid w:val="001054E6"/>
    <w:rsid w:val="001055EC"/>
    <w:rsid w:val="00105E70"/>
    <w:rsid w:val="00106398"/>
    <w:rsid w:val="00106418"/>
    <w:rsid w:val="00106A2D"/>
    <w:rsid w:val="00106BF8"/>
    <w:rsid w:val="00107108"/>
    <w:rsid w:val="001073D5"/>
    <w:rsid w:val="0010767D"/>
    <w:rsid w:val="001100CA"/>
    <w:rsid w:val="001100D9"/>
    <w:rsid w:val="001104B6"/>
    <w:rsid w:val="00110626"/>
    <w:rsid w:val="00110822"/>
    <w:rsid w:val="00110C42"/>
    <w:rsid w:val="00110DDC"/>
    <w:rsid w:val="00110F9F"/>
    <w:rsid w:val="001111E2"/>
    <w:rsid w:val="001115D8"/>
    <w:rsid w:val="0011277D"/>
    <w:rsid w:val="00112EDC"/>
    <w:rsid w:val="0011361A"/>
    <w:rsid w:val="0011392B"/>
    <w:rsid w:val="001143BF"/>
    <w:rsid w:val="001145E1"/>
    <w:rsid w:val="00114786"/>
    <w:rsid w:val="001147C5"/>
    <w:rsid w:val="00114910"/>
    <w:rsid w:val="00114935"/>
    <w:rsid w:val="00114A48"/>
    <w:rsid w:val="00114D01"/>
    <w:rsid w:val="00115171"/>
    <w:rsid w:val="0011595D"/>
    <w:rsid w:val="001159C1"/>
    <w:rsid w:val="00115DAA"/>
    <w:rsid w:val="00116052"/>
    <w:rsid w:val="00116552"/>
    <w:rsid w:val="00116AF9"/>
    <w:rsid w:val="0011738D"/>
    <w:rsid w:val="001178B5"/>
    <w:rsid w:val="00117F53"/>
    <w:rsid w:val="00117F5E"/>
    <w:rsid w:val="00120C04"/>
    <w:rsid w:val="001211F7"/>
    <w:rsid w:val="00121AC2"/>
    <w:rsid w:val="00121CC0"/>
    <w:rsid w:val="00121FBE"/>
    <w:rsid w:val="00122093"/>
    <w:rsid w:val="00122A26"/>
    <w:rsid w:val="00122AB2"/>
    <w:rsid w:val="0012326F"/>
    <w:rsid w:val="001242E8"/>
    <w:rsid w:val="001243DB"/>
    <w:rsid w:val="001245F9"/>
    <w:rsid w:val="0012475D"/>
    <w:rsid w:val="00124CD9"/>
    <w:rsid w:val="00124FF5"/>
    <w:rsid w:val="00125918"/>
    <w:rsid w:val="00125A4E"/>
    <w:rsid w:val="0012613A"/>
    <w:rsid w:val="001261BA"/>
    <w:rsid w:val="0012695A"/>
    <w:rsid w:val="00127C32"/>
    <w:rsid w:val="0013011F"/>
    <w:rsid w:val="001301FF"/>
    <w:rsid w:val="001302CF"/>
    <w:rsid w:val="00130660"/>
    <w:rsid w:val="00130E71"/>
    <w:rsid w:val="00130EA3"/>
    <w:rsid w:val="0013200D"/>
    <w:rsid w:val="00132107"/>
    <w:rsid w:val="0013223B"/>
    <w:rsid w:val="00132317"/>
    <w:rsid w:val="001325BA"/>
    <w:rsid w:val="001329E7"/>
    <w:rsid w:val="00132B31"/>
    <w:rsid w:val="00132B40"/>
    <w:rsid w:val="00132B68"/>
    <w:rsid w:val="00132F3D"/>
    <w:rsid w:val="001335DF"/>
    <w:rsid w:val="0013444B"/>
    <w:rsid w:val="00134793"/>
    <w:rsid w:val="00134F4D"/>
    <w:rsid w:val="001350BD"/>
    <w:rsid w:val="001355BD"/>
    <w:rsid w:val="0013673C"/>
    <w:rsid w:val="00136D7F"/>
    <w:rsid w:val="00136ED1"/>
    <w:rsid w:val="001376E6"/>
    <w:rsid w:val="00137C37"/>
    <w:rsid w:val="00137DF6"/>
    <w:rsid w:val="00137EE3"/>
    <w:rsid w:val="001404C6"/>
    <w:rsid w:val="001406A0"/>
    <w:rsid w:val="0014078C"/>
    <w:rsid w:val="001417C4"/>
    <w:rsid w:val="00141B72"/>
    <w:rsid w:val="001422D7"/>
    <w:rsid w:val="00142746"/>
    <w:rsid w:val="001427F4"/>
    <w:rsid w:val="001429A9"/>
    <w:rsid w:val="00142A58"/>
    <w:rsid w:val="001437BD"/>
    <w:rsid w:val="0014385A"/>
    <w:rsid w:val="0014398B"/>
    <w:rsid w:val="00143A30"/>
    <w:rsid w:val="00143C3B"/>
    <w:rsid w:val="00143F34"/>
    <w:rsid w:val="00144942"/>
    <w:rsid w:val="00144A5B"/>
    <w:rsid w:val="00145178"/>
    <w:rsid w:val="00145C22"/>
    <w:rsid w:val="00145E03"/>
    <w:rsid w:val="00146288"/>
    <w:rsid w:val="00146648"/>
    <w:rsid w:val="0014672D"/>
    <w:rsid w:val="00146837"/>
    <w:rsid w:val="001469F4"/>
    <w:rsid w:val="00146D99"/>
    <w:rsid w:val="001478C1"/>
    <w:rsid w:val="00147E97"/>
    <w:rsid w:val="00150032"/>
    <w:rsid w:val="00150C0A"/>
    <w:rsid w:val="00150C76"/>
    <w:rsid w:val="0015315C"/>
    <w:rsid w:val="0015326A"/>
    <w:rsid w:val="00153377"/>
    <w:rsid w:val="0015422A"/>
    <w:rsid w:val="00154A1B"/>
    <w:rsid w:val="00155045"/>
    <w:rsid w:val="001550DB"/>
    <w:rsid w:val="001551AA"/>
    <w:rsid w:val="0015544F"/>
    <w:rsid w:val="00155A3D"/>
    <w:rsid w:val="00156E8F"/>
    <w:rsid w:val="00156F55"/>
    <w:rsid w:val="00157343"/>
    <w:rsid w:val="00157AA7"/>
    <w:rsid w:val="00160D0A"/>
    <w:rsid w:val="00160D43"/>
    <w:rsid w:val="00161589"/>
    <w:rsid w:val="00161905"/>
    <w:rsid w:val="001634E5"/>
    <w:rsid w:val="001636CC"/>
    <w:rsid w:val="001639DC"/>
    <w:rsid w:val="001641F6"/>
    <w:rsid w:val="00164405"/>
    <w:rsid w:val="001645A2"/>
    <w:rsid w:val="001647B7"/>
    <w:rsid w:val="00165028"/>
    <w:rsid w:val="001655D4"/>
    <w:rsid w:val="00165CCD"/>
    <w:rsid w:val="00165FD0"/>
    <w:rsid w:val="0016603F"/>
    <w:rsid w:val="001660C3"/>
    <w:rsid w:val="001660EA"/>
    <w:rsid w:val="001665DC"/>
    <w:rsid w:val="0016666A"/>
    <w:rsid w:val="0016721C"/>
    <w:rsid w:val="001673E3"/>
    <w:rsid w:val="00167FD7"/>
    <w:rsid w:val="001700B0"/>
    <w:rsid w:val="00170C78"/>
    <w:rsid w:val="00170DCD"/>
    <w:rsid w:val="00170EBE"/>
    <w:rsid w:val="00170EE9"/>
    <w:rsid w:val="00171B39"/>
    <w:rsid w:val="001727C1"/>
    <w:rsid w:val="00172C6F"/>
    <w:rsid w:val="00172D7E"/>
    <w:rsid w:val="001730B3"/>
    <w:rsid w:val="00173FA3"/>
    <w:rsid w:val="0017431D"/>
    <w:rsid w:val="00174701"/>
    <w:rsid w:val="00175937"/>
    <w:rsid w:val="00175D9E"/>
    <w:rsid w:val="00175E3F"/>
    <w:rsid w:val="00176246"/>
    <w:rsid w:val="001768E1"/>
    <w:rsid w:val="00176951"/>
    <w:rsid w:val="00176CCD"/>
    <w:rsid w:val="00177263"/>
    <w:rsid w:val="00177711"/>
    <w:rsid w:val="00177777"/>
    <w:rsid w:val="0017785A"/>
    <w:rsid w:val="00177A58"/>
    <w:rsid w:val="00177B64"/>
    <w:rsid w:val="00177BB6"/>
    <w:rsid w:val="00180533"/>
    <w:rsid w:val="00181245"/>
    <w:rsid w:val="00181D16"/>
    <w:rsid w:val="00182A69"/>
    <w:rsid w:val="00183B3B"/>
    <w:rsid w:val="00183B85"/>
    <w:rsid w:val="00183E4F"/>
    <w:rsid w:val="0018405F"/>
    <w:rsid w:val="00184439"/>
    <w:rsid w:val="001846F8"/>
    <w:rsid w:val="00184B15"/>
    <w:rsid w:val="001858C7"/>
    <w:rsid w:val="00185E5C"/>
    <w:rsid w:val="00186086"/>
    <w:rsid w:val="00186A41"/>
    <w:rsid w:val="00186C44"/>
    <w:rsid w:val="00186DC8"/>
    <w:rsid w:val="00187834"/>
    <w:rsid w:val="00187872"/>
    <w:rsid w:val="00190016"/>
    <w:rsid w:val="00190216"/>
    <w:rsid w:val="00190384"/>
    <w:rsid w:val="0019041C"/>
    <w:rsid w:val="0019045C"/>
    <w:rsid w:val="00190498"/>
    <w:rsid w:val="00190546"/>
    <w:rsid w:val="00190CC2"/>
    <w:rsid w:val="00190DD0"/>
    <w:rsid w:val="0019168F"/>
    <w:rsid w:val="00191B50"/>
    <w:rsid w:val="00191BB7"/>
    <w:rsid w:val="00191ECF"/>
    <w:rsid w:val="00191EDE"/>
    <w:rsid w:val="00192AA8"/>
    <w:rsid w:val="00192DFA"/>
    <w:rsid w:val="00192E56"/>
    <w:rsid w:val="001931BB"/>
    <w:rsid w:val="001932F8"/>
    <w:rsid w:val="00193E7E"/>
    <w:rsid w:val="00194168"/>
    <w:rsid w:val="001944B1"/>
    <w:rsid w:val="001944C7"/>
    <w:rsid w:val="00194A26"/>
    <w:rsid w:val="00194B99"/>
    <w:rsid w:val="00194D11"/>
    <w:rsid w:val="001950ED"/>
    <w:rsid w:val="001959D9"/>
    <w:rsid w:val="00195CFF"/>
    <w:rsid w:val="00195D3B"/>
    <w:rsid w:val="00195F4D"/>
    <w:rsid w:val="00195FA3"/>
    <w:rsid w:val="001965B9"/>
    <w:rsid w:val="0019662A"/>
    <w:rsid w:val="00196668"/>
    <w:rsid w:val="001966BC"/>
    <w:rsid w:val="0019696C"/>
    <w:rsid w:val="00196D39"/>
    <w:rsid w:val="00196FC0"/>
    <w:rsid w:val="00196FFF"/>
    <w:rsid w:val="00197B41"/>
    <w:rsid w:val="001A0805"/>
    <w:rsid w:val="001A085C"/>
    <w:rsid w:val="001A0987"/>
    <w:rsid w:val="001A0AC5"/>
    <w:rsid w:val="001A0AF7"/>
    <w:rsid w:val="001A0ECD"/>
    <w:rsid w:val="001A1D27"/>
    <w:rsid w:val="001A1D64"/>
    <w:rsid w:val="001A1F2F"/>
    <w:rsid w:val="001A2102"/>
    <w:rsid w:val="001A227B"/>
    <w:rsid w:val="001A2CCC"/>
    <w:rsid w:val="001A3133"/>
    <w:rsid w:val="001A374C"/>
    <w:rsid w:val="001A394A"/>
    <w:rsid w:val="001A3A23"/>
    <w:rsid w:val="001A3C9D"/>
    <w:rsid w:val="001A406C"/>
    <w:rsid w:val="001A4337"/>
    <w:rsid w:val="001A4353"/>
    <w:rsid w:val="001A44F4"/>
    <w:rsid w:val="001A4542"/>
    <w:rsid w:val="001A463A"/>
    <w:rsid w:val="001A46C8"/>
    <w:rsid w:val="001A4C06"/>
    <w:rsid w:val="001A501F"/>
    <w:rsid w:val="001A53AF"/>
    <w:rsid w:val="001A5504"/>
    <w:rsid w:val="001A64EB"/>
    <w:rsid w:val="001A68B6"/>
    <w:rsid w:val="001A69AE"/>
    <w:rsid w:val="001A69C4"/>
    <w:rsid w:val="001A6B81"/>
    <w:rsid w:val="001A7D94"/>
    <w:rsid w:val="001B0139"/>
    <w:rsid w:val="001B191D"/>
    <w:rsid w:val="001B1DF9"/>
    <w:rsid w:val="001B1FAC"/>
    <w:rsid w:val="001B24E3"/>
    <w:rsid w:val="001B2B71"/>
    <w:rsid w:val="001B3AEF"/>
    <w:rsid w:val="001B3D27"/>
    <w:rsid w:val="001B3EF5"/>
    <w:rsid w:val="001B45B3"/>
    <w:rsid w:val="001B53F6"/>
    <w:rsid w:val="001B5664"/>
    <w:rsid w:val="001B5870"/>
    <w:rsid w:val="001B5E4E"/>
    <w:rsid w:val="001B6121"/>
    <w:rsid w:val="001B6FB5"/>
    <w:rsid w:val="001B7123"/>
    <w:rsid w:val="001B716E"/>
    <w:rsid w:val="001B7D5E"/>
    <w:rsid w:val="001C0469"/>
    <w:rsid w:val="001C0C60"/>
    <w:rsid w:val="001C0D2E"/>
    <w:rsid w:val="001C0E8A"/>
    <w:rsid w:val="001C24A7"/>
    <w:rsid w:val="001C25C7"/>
    <w:rsid w:val="001C296A"/>
    <w:rsid w:val="001C2AEC"/>
    <w:rsid w:val="001C2B56"/>
    <w:rsid w:val="001C2D2F"/>
    <w:rsid w:val="001C2D62"/>
    <w:rsid w:val="001C3092"/>
    <w:rsid w:val="001C344A"/>
    <w:rsid w:val="001C3622"/>
    <w:rsid w:val="001C3740"/>
    <w:rsid w:val="001C38AA"/>
    <w:rsid w:val="001C3A33"/>
    <w:rsid w:val="001C4092"/>
    <w:rsid w:val="001C4769"/>
    <w:rsid w:val="001C53EA"/>
    <w:rsid w:val="001C544D"/>
    <w:rsid w:val="001C5B37"/>
    <w:rsid w:val="001C5D66"/>
    <w:rsid w:val="001C5FFF"/>
    <w:rsid w:val="001C638F"/>
    <w:rsid w:val="001C63DA"/>
    <w:rsid w:val="001C6BB6"/>
    <w:rsid w:val="001C6BD1"/>
    <w:rsid w:val="001C6C22"/>
    <w:rsid w:val="001C6F4E"/>
    <w:rsid w:val="001C71CA"/>
    <w:rsid w:val="001C7913"/>
    <w:rsid w:val="001D026D"/>
    <w:rsid w:val="001D1081"/>
    <w:rsid w:val="001D14C8"/>
    <w:rsid w:val="001D17CA"/>
    <w:rsid w:val="001D1F09"/>
    <w:rsid w:val="001D20B8"/>
    <w:rsid w:val="001D2154"/>
    <w:rsid w:val="001D28B8"/>
    <w:rsid w:val="001D29A4"/>
    <w:rsid w:val="001D2A49"/>
    <w:rsid w:val="001D2C7E"/>
    <w:rsid w:val="001D2CEA"/>
    <w:rsid w:val="001D3176"/>
    <w:rsid w:val="001D31E6"/>
    <w:rsid w:val="001D3714"/>
    <w:rsid w:val="001D38F1"/>
    <w:rsid w:val="001D3CD5"/>
    <w:rsid w:val="001D44CA"/>
    <w:rsid w:val="001D4A83"/>
    <w:rsid w:val="001D56CE"/>
    <w:rsid w:val="001D5A64"/>
    <w:rsid w:val="001D5EEE"/>
    <w:rsid w:val="001D628B"/>
    <w:rsid w:val="001D628D"/>
    <w:rsid w:val="001D62BB"/>
    <w:rsid w:val="001D68F0"/>
    <w:rsid w:val="001D7026"/>
    <w:rsid w:val="001D799A"/>
    <w:rsid w:val="001D79C0"/>
    <w:rsid w:val="001D7D2F"/>
    <w:rsid w:val="001D7DC1"/>
    <w:rsid w:val="001D7E96"/>
    <w:rsid w:val="001E0363"/>
    <w:rsid w:val="001E083C"/>
    <w:rsid w:val="001E0C8F"/>
    <w:rsid w:val="001E18BD"/>
    <w:rsid w:val="001E1A0B"/>
    <w:rsid w:val="001E2C55"/>
    <w:rsid w:val="001E2ED8"/>
    <w:rsid w:val="001E40F2"/>
    <w:rsid w:val="001E5982"/>
    <w:rsid w:val="001E5D3C"/>
    <w:rsid w:val="001E5E24"/>
    <w:rsid w:val="001E603D"/>
    <w:rsid w:val="001E60A2"/>
    <w:rsid w:val="001E63D8"/>
    <w:rsid w:val="001E66C0"/>
    <w:rsid w:val="001E7917"/>
    <w:rsid w:val="001F043A"/>
    <w:rsid w:val="001F081E"/>
    <w:rsid w:val="001F101A"/>
    <w:rsid w:val="001F1404"/>
    <w:rsid w:val="001F1F63"/>
    <w:rsid w:val="001F1FA6"/>
    <w:rsid w:val="001F2258"/>
    <w:rsid w:val="001F2C2B"/>
    <w:rsid w:val="001F2E10"/>
    <w:rsid w:val="001F2E1C"/>
    <w:rsid w:val="001F3B63"/>
    <w:rsid w:val="001F3CA6"/>
    <w:rsid w:val="001F3CD6"/>
    <w:rsid w:val="001F48D3"/>
    <w:rsid w:val="001F4C14"/>
    <w:rsid w:val="001F5273"/>
    <w:rsid w:val="001F5562"/>
    <w:rsid w:val="001F5AD9"/>
    <w:rsid w:val="001F5CD5"/>
    <w:rsid w:val="001F5F7D"/>
    <w:rsid w:val="001F64CB"/>
    <w:rsid w:val="001F67C7"/>
    <w:rsid w:val="001F6971"/>
    <w:rsid w:val="001F6D1F"/>
    <w:rsid w:val="001F717A"/>
    <w:rsid w:val="001F754C"/>
    <w:rsid w:val="001F7C1E"/>
    <w:rsid w:val="001F7ED5"/>
    <w:rsid w:val="002004A5"/>
    <w:rsid w:val="00200836"/>
    <w:rsid w:val="00200C86"/>
    <w:rsid w:val="0020109A"/>
    <w:rsid w:val="00201573"/>
    <w:rsid w:val="002015EE"/>
    <w:rsid w:val="002018EB"/>
    <w:rsid w:val="00201CE9"/>
    <w:rsid w:val="00202230"/>
    <w:rsid w:val="0020342B"/>
    <w:rsid w:val="002038B8"/>
    <w:rsid w:val="00203975"/>
    <w:rsid w:val="00203CD8"/>
    <w:rsid w:val="00204396"/>
    <w:rsid w:val="00204EF8"/>
    <w:rsid w:val="00204F0E"/>
    <w:rsid w:val="0020586F"/>
    <w:rsid w:val="00205AEA"/>
    <w:rsid w:val="00205DB4"/>
    <w:rsid w:val="00205EFD"/>
    <w:rsid w:val="00207994"/>
    <w:rsid w:val="00207AD1"/>
    <w:rsid w:val="00211301"/>
    <w:rsid w:val="00211BDC"/>
    <w:rsid w:val="00211C2E"/>
    <w:rsid w:val="00211C79"/>
    <w:rsid w:val="00211FCC"/>
    <w:rsid w:val="002120E7"/>
    <w:rsid w:val="00212247"/>
    <w:rsid w:val="002122E9"/>
    <w:rsid w:val="00213321"/>
    <w:rsid w:val="00213709"/>
    <w:rsid w:val="0021388A"/>
    <w:rsid w:val="00213E60"/>
    <w:rsid w:val="002140CE"/>
    <w:rsid w:val="00214396"/>
    <w:rsid w:val="002147A6"/>
    <w:rsid w:val="00214D38"/>
    <w:rsid w:val="00215092"/>
    <w:rsid w:val="002152CF"/>
    <w:rsid w:val="002159F0"/>
    <w:rsid w:val="00215A0A"/>
    <w:rsid w:val="00215FE8"/>
    <w:rsid w:val="0021607D"/>
    <w:rsid w:val="00216E0D"/>
    <w:rsid w:val="0021701B"/>
    <w:rsid w:val="00217E0A"/>
    <w:rsid w:val="0022004B"/>
    <w:rsid w:val="0022026D"/>
    <w:rsid w:val="0022061C"/>
    <w:rsid w:val="00220774"/>
    <w:rsid w:val="00220BB9"/>
    <w:rsid w:val="00220C9B"/>
    <w:rsid w:val="00220EBC"/>
    <w:rsid w:val="00220FA3"/>
    <w:rsid w:val="0022108B"/>
    <w:rsid w:val="002214C5"/>
    <w:rsid w:val="002228A5"/>
    <w:rsid w:val="00222CCE"/>
    <w:rsid w:val="00222DC1"/>
    <w:rsid w:val="00222FC3"/>
    <w:rsid w:val="002232C0"/>
    <w:rsid w:val="00224016"/>
    <w:rsid w:val="00224AFB"/>
    <w:rsid w:val="00225466"/>
    <w:rsid w:val="00225530"/>
    <w:rsid w:val="0022565E"/>
    <w:rsid w:val="0022632C"/>
    <w:rsid w:val="00226361"/>
    <w:rsid w:val="002269BF"/>
    <w:rsid w:val="00226E90"/>
    <w:rsid w:val="00227611"/>
    <w:rsid w:val="0022793B"/>
    <w:rsid w:val="002304FA"/>
    <w:rsid w:val="00230853"/>
    <w:rsid w:val="002309EC"/>
    <w:rsid w:val="00230A9A"/>
    <w:rsid w:val="00230F25"/>
    <w:rsid w:val="002311BD"/>
    <w:rsid w:val="002318B2"/>
    <w:rsid w:val="002323DE"/>
    <w:rsid w:val="00232510"/>
    <w:rsid w:val="00232B5B"/>
    <w:rsid w:val="00233346"/>
    <w:rsid w:val="002342B6"/>
    <w:rsid w:val="00234B12"/>
    <w:rsid w:val="00235308"/>
    <w:rsid w:val="00235416"/>
    <w:rsid w:val="002355F5"/>
    <w:rsid w:val="00235933"/>
    <w:rsid w:val="0023598B"/>
    <w:rsid w:val="00235D46"/>
    <w:rsid w:val="002360C6"/>
    <w:rsid w:val="00236407"/>
    <w:rsid w:val="00236608"/>
    <w:rsid w:val="00236C01"/>
    <w:rsid w:val="00236C70"/>
    <w:rsid w:val="00236D00"/>
    <w:rsid w:val="00237052"/>
    <w:rsid w:val="00240745"/>
    <w:rsid w:val="00240A98"/>
    <w:rsid w:val="00240F36"/>
    <w:rsid w:val="00241BCA"/>
    <w:rsid w:val="00242236"/>
    <w:rsid w:val="00242848"/>
    <w:rsid w:val="0024284A"/>
    <w:rsid w:val="00242D62"/>
    <w:rsid w:val="00242E2F"/>
    <w:rsid w:val="00242F82"/>
    <w:rsid w:val="00243039"/>
    <w:rsid w:val="00243060"/>
    <w:rsid w:val="0024338D"/>
    <w:rsid w:val="00244528"/>
    <w:rsid w:val="0024457C"/>
    <w:rsid w:val="002447D3"/>
    <w:rsid w:val="00245062"/>
    <w:rsid w:val="0024516E"/>
    <w:rsid w:val="0024518A"/>
    <w:rsid w:val="0024568D"/>
    <w:rsid w:val="002458AA"/>
    <w:rsid w:val="0024663D"/>
    <w:rsid w:val="00246650"/>
    <w:rsid w:val="00246718"/>
    <w:rsid w:val="002467EB"/>
    <w:rsid w:val="00246988"/>
    <w:rsid w:val="00247398"/>
    <w:rsid w:val="00247730"/>
    <w:rsid w:val="002477D5"/>
    <w:rsid w:val="00247EF5"/>
    <w:rsid w:val="002503CD"/>
    <w:rsid w:val="002505CC"/>
    <w:rsid w:val="0025077F"/>
    <w:rsid w:val="00251402"/>
    <w:rsid w:val="0025208F"/>
    <w:rsid w:val="00252660"/>
    <w:rsid w:val="00252C13"/>
    <w:rsid w:val="00253099"/>
    <w:rsid w:val="0025324F"/>
    <w:rsid w:val="00253586"/>
    <w:rsid w:val="00253BCA"/>
    <w:rsid w:val="002540B5"/>
    <w:rsid w:val="00254388"/>
    <w:rsid w:val="0025466A"/>
    <w:rsid w:val="0025507F"/>
    <w:rsid w:val="0025572A"/>
    <w:rsid w:val="002558A1"/>
    <w:rsid w:val="002558E6"/>
    <w:rsid w:val="00255CAD"/>
    <w:rsid w:val="00255DB4"/>
    <w:rsid w:val="00255EAD"/>
    <w:rsid w:val="00255F88"/>
    <w:rsid w:val="002563B1"/>
    <w:rsid w:val="0025656F"/>
    <w:rsid w:val="00256672"/>
    <w:rsid w:val="002567DA"/>
    <w:rsid w:val="00256AC8"/>
    <w:rsid w:val="002570A2"/>
    <w:rsid w:val="00257281"/>
    <w:rsid w:val="002576AC"/>
    <w:rsid w:val="00257F16"/>
    <w:rsid w:val="00260029"/>
    <w:rsid w:val="00260420"/>
    <w:rsid w:val="002605B6"/>
    <w:rsid w:val="002607B3"/>
    <w:rsid w:val="00260800"/>
    <w:rsid w:val="00261FDA"/>
    <w:rsid w:val="0026239E"/>
    <w:rsid w:val="002626D9"/>
    <w:rsid w:val="002627CC"/>
    <w:rsid w:val="00262986"/>
    <w:rsid w:val="00262D9A"/>
    <w:rsid w:val="00262EC4"/>
    <w:rsid w:val="002632E6"/>
    <w:rsid w:val="00263427"/>
    <w:rsid w:val="00263C38"/>
    <w:rsid w:val="00263D64"/>
    <w:rsid w:val="00263E7F"/>
    <w:rsid w:val="002643CF"/>
    <w:rsid w:val="002647CF"/>
    <w:rsid w:val="00264EC1"/>
    <w:rsid w:val="00265091"/>
    <w:rsid w:val="00265218"/>
    <w:rsid w:val="00265226"/>
    <w:rsid w:val="0026546F"/>
    <w:rsid w:val="00266132"/>
    <w:rsid w:val="00266211"/>
    <w:rsid w:val="0026681F"/>
    <w:rsid w:val="00266A1F"/>
    <w:rsid w:val="00266BB6"/>
    <w:rsid w:val="0027083B"/>
    <w:rsid w:val="00270B0A"/>
    <w:rsid w:val="00270C3B"/>
    <w:rsid w:val="00271668"/>
    <w:rsid w:val="002716C8"/>
    <w:rsid w:val="00271763"/>
    <w:rsid w:val="00271D18"/>
    <w:rsid w:val="00271D2C"/>
    <w:rsid w:val="00271DB2"/>
    <w:rsid w:val="00272305"/>
    <w:rsid w:val="002724F7"/>
    <w:rsid w:val="00272E13"/>
    <w:rsid w:val="00273BC7"/>
    <w:rsid w:val="00273EC4"/>
    <w:rsid w:val="00274264"/>
    <w:rsid w:val="00274502"/>
    <w:rsid w:val="00275024"/>
    <w:rsid w:val="00275831"/>
    <w:rsid w:val="00275866"/>
    <w:rsid w:val="002758E9"/>
    <w:rsid w:val="00275CE0"/>
    <w:rsid w:val="00276099"/>
    <w:rsid w:val="00276AEB"/>
    <w:rsid w:val="00276C06"/>
    <w:rsid w:val="0027701B"/>
    <w:rsid w:val="002773FF"/>
    <w:rsid w:val="00277442"/>
    <w:rsid w:val="0028068F"/>
    <w:rsid w:val="00280B0B"/>
    <w:rsid w:val="00280F7B"/>
    <w:rsid w:val="00281474"/>
    <w:rsid w:val="00281841"/>
    <w:rsid w:val="00283044"/>
    <w:rsid w:val="002834CA"/>
    <w:rsid w:val="00284507"/>
    <w:rsid w:val="00284FDA"/>
    <w:rsid w:val="00285112"/>
    <w:rsid w:val="00285790"/>
    <w:rsid w:val="00285FE1"/>
    <w:rsid w:val="00286388"/>
    <w:rsid w:val="0028672F"/>
    <w:rsid w:val="00286DEA"/>
    <w:rsid w:val="00286E0D"/>
    <w:rsid w:val="00287106"/>
    <w:rsid w:val="002871AC"/>
    <w:rsid w:val="002872C8"/>
    <w:rsid w:val="00287349"/>
    <w:rsid w:val="0029012D"/>
    <w:rsid w:val="002906B2"/>
    <w:rsid w:val="00290DCD"/>
    <w:rsid w:val="00291199"/>
    <w:rsid w:val="00291B8C"/>
    <w:rsid w:val="00291EF4"/>
    <w:rsid w:val="0029228D"/>
    <w:rsid w:val="0029241A"/>
    <w:rsid w:val="002926EF"/>
    <w:rsid w:val="00292BBB"/>
    <w:rsid w:val="002943C7"/>
    <w:rsid w:val="00294537"/>
    <w:rsid w:val="002946AA"/>
    <w:rsid w:val="0029476B"/>
    <w:rsid w:val="00294EAE"/>
    <w:rsid w:val="00295170"/>
    <w:rsid w:val="002951C5"/>
    <w:rsid w:val="00295745"/>
    <w:rsid w:val="00295985"/>
    <w:rsid w:val="00295A28"/>
    <w:rsid w:val="00295B27"/>
    <w:rsid w:val="00295E38"/>
    <w:rsid w:val="00295EC4"/>
    <w:rsid w:val="00296185"/>
    <w:rsid w:val="00297402"/>
    <w:rsid w:val="00297D51"/>
    <w:rsid w:val="002A0307"/>
    <w:rsid w:val="002A03EB"/>
    <w:rsid w:val="002A0B6B"/>
    <w:rsid w:val="002A1188"/>
    <w:rsid w:val="002A194D"/>
    <w:rsid w:val="002A1999"/>
    <w:rsid w:val="002A1C3F"/>
    <w:rsid w:val="002A2382"/>
    <w:rsid w:val="002A26D9"/>
    <w:rsid w:val="002A285A"/>
    <w:rsid w:val="002A2988"/>
    <w:rsid w:val="002A3A1B"/>
    <w:rsid w:val="002A3FA8"/>
    <w:rsid w:val="002A5052"/>
    <w:rsid w:val="002A516D"/>
    <w:rsid w:val="002A5BEF"/>
    <w:rsid w:val="002A5FAC"/>
    <w:rsid w:val="002A62B4"/>
    <w:rsid w:val="002A644B"/>
    <w:rsid w:val="002A6A2C"/>
    <w:rsid w:val="002A6F35"/>
    <w:rsid w:val="002A7ED4"/>
    <w:rsid w:val="002B0633"/>
    <w:rsid w:val="002B0C36"/>
    <w:rsid w:val="002B0F0C"/>
    <w:rsid w:val="002B111D"/>
    <w:rsid w:val="002B126E"/>
    <w:rsid w:val="002B12EB"/>
    <w:rsid w:val="002B20E7"/>
    <w:rsid w:val="002B20F0"/>
    <w:rsid w:val="002B26FC"/>
    <w:rsid w:val="002B282A"/>
    <w:rsid w:val="002B2946"/>
    <w:rsid w:val="002B2D77"/>
    <w:rsid w:val="002B362F"/>
    <w:rsid w:val="002B3917"/>
    <w:rsid w:val="002B5538"/>
    <w:rsid w:val="002B59AF"/>
    <w:rsid w:val="002B5B4B"/>
    <w:rsid w:val="002B6646"/>
    <w:rsid w:val="002B6791"/>
    <w:rsid w:val="002B6B82"/>
    <w:rsid w:val="002B6E07"/>
    <w:rsid w:val="002B70F3"/>
    <w:rsid w:val="002B73E9"/>
    <w:rsid w:val="002B7E78"/>
    <w:rsid w:val="002B7F59"/>
    <w:rsid w:val="002C0125"/>
    <w:rsid w:val="002C05CE"/>
    <w:rsid w:val="002C077D"/>
    <w:rsid w:val="002C0B13"/>
    <w:rsid w:val="002C0C81"/>
    <w:rsid w:val="002C1654"/>
    <w:rsid w:val="002C1ED0"/>
    <w:rsid w:val="002C2916"/>
    <w:rsid w:val="002C291A"/>
    <w:rsid w:val="002C2D22"/>
    <w:rsid w:val="002C3043"/>
    <w:rsid w:val="002C32D6"/>
    <w:rsid w:val="002C36BC"/>
    <w:rsid w:val="002C3BF5"/>
    <w:rsid w:val="002C3D05"/>
    <w:rsid w:val="002C3EDB"/>
    <w:rsid w:val="002C3F0B"/>
    <w:rsid w:val="002C429B"/>
    <w:rsid w:val="002C42D1"/>
    <w:rsid w:val="002C43FC"/>
    <w:rsid w:val="002C44CE"/>
    <w:rsid w:val="002C4685"/>
    <w:rsid w:val="002C62F0"/>
    <w:rsid w:val="002C6501"/>
    <w:rsid w:val="002C6D1F"/>
    <w:rsid w:val="002C6D97"/>
    <w:rsid w:val="002C6DCC"/>
    <w:rsid w:val="002C6E5B"/>
    <w:rsid w:val="002C7FA3"/>
    <w:rsid w:val="002C7FD3"/>
    <w:rsid w:val="002D00CD"/>
    <w:rsid w:val="002D03C0"/>
    <w:rsid w:val="002D07A3"/>
    <w:rsid w:val="002D0A50"/>
    <w:rsid w:val="002D0C83"/>
    <w:rsid w:val="002D0F0C"/>
    <w:rsid w:val="002D1195"/>
    <w:rsid w:val="002D146F"/>
    <w:rsid w:val="002D160C"/>
    <w:rsid w:val="002D206F"/>
    <w:rsid w:val="002D2718"/>
    <w:rsid w:val="002D2806"/>
    <w:rsid w:val="002D28A4"/>
    <w:rsid w:val="002D29D2"/>
    <w:rsid w:val="002D2CCD"/>
    <w:rsid w:val="002D2D15"/>
    <w:rsid w:val="002D3458"/>
    <w:rsid w:val="002D3B5E"/>
    <w:rsid w:val="002D3E7D"/>
    <w:rsid w:val="002D3FB5"/>
    <w:rsid w:val="002D4765"/>
    <w:rsid w:val="002D4A30"/>
    <w:rsid w:val="002D4E1D"/>
    <w:rsid w:val="002D5162"/>
    <w:rsid w:val="002D519F"/>
    <w:rsid w:val="002D5A2B"/>
    <w:rsid w:val="002D6178"/>
    <w:rsid w:val="002D65CC"/>
    <w:rsid w:val="002D6716"/>
    <w:rsid w:val="002D6950"/>
    <w:rsid w:val="002D6A11"/>
    <w:rsid w:val="002D70A7"/>
    <w:rsid w:val="002D7426"/>
    <w:rsid w:val="002D7454"/>
    <w:rsid w:val="002D7D83"/>
    <w:rsid w:val="002E0780"/>
    <w:rsid w:val="002E0CD3"/>
    <w:rsid w:val="002E1C4A"/>
    <w:rsid w:val="002E27C3"/>
    <w:rsid w:val="002E2D2D"/>
    <w:rsid w:val="002E3210"/>
    <w:rsid w:val="002E4300"/>
    <w:rsid w:val="002E4685"/>
    <w:rsid w:val="002E4728"/>
    <w:rsid w:val="002E4FCB"/>
    <w:rsid w:val="002E5855"/>
    <w:rsid w:val="002E5A73"/>
    <w:rsid w:val="002E5CE8"/>
    <w:rsid w:val="002E5E5B"/>
    <w:rsid w:val="002E776B"/>
    <w:rsid w:val="002E7D40"/>
    <w:rsid w:val="002E7D6D"/>
    <w:rsid w:val="002E7E73"/>
    <w:rsid w:val="002E7F05"/>
    <w:rsid w:val="002F044A"/>
    <w:rsid w:val="002F0A22"/>
    <w:rsid w:val="002F0A8C"/>
    <w:rsid w:val="002F0E24"/>
    <w:rsid w:val="002F121C"/>
    <w:rsid w:val="002F189C"/>
    <w:rsid w:val="002F1E80"/>
    <w:rsid w:val="002F22E7"/>
    <w:rsid w:val="002F23D7"/>
    <w:rsid w:val="002F2592"/>
    <w:rsid w:val="002F2A55"/>
    <w:rsid w:val="002F3670"/>
    <w:rsid w:val="002F372F"/>
    <w:rsid w:val="002F3B4B"/>
    <w:rsid w:val="002F3D3B"/>
    <w:rsid w:val="002F3EDF"/>
    <w:rsid w:val="002F40E4"/>
    <w:rsid w:val="002F4536"/>
    <w:rsid w:val="002F4C2C"/>
    <w:rsid w:val="002F4E36"/>
    <w:rsid w:val="002F5079"/>
    <w:rsid w:val="002F5100"/>
    <w:rsid w:val="002F5B28"/>
    <w:rsid w:val="002F5D87"/>
    <w:rsid w:val="002F6394"/>
    <w:rsid w:val="002F6814"/>
    <w:rsid w:val="002F68C8"/>
    <w:rsid w:val="002F6962"/>
    <w:rsid w:val="002F6A69"/>
    <w:rsid w:val="002F7E9C"/>
    <w:rsid w:val="00300380"/>
    <w:rsid w:val="003010B0"/>
    <w:rsid w:val="0030234E"/>
    <w:rsid w:val="00302DEC"/>
    <w:rsid w:val="00302FCF"/>
    <w:rsid w:val="003032E0"/>
    <w:rsid w:val="00303B0B"/>
    <w:rsid w:val="0030400F"/>
    <w:rsid w:val="003047AB"/>
    <w:rsid w:val="00304A85"/>
    <w:rsid w:val="00305B52"/>
    <w:rsid w:val="00306609"/>
    <w:rsid w:val="003066FD"/>
    <w:rsid w:val="003068B9"/>
    <w:rsid w:val="00306D26"/>
    <w:rsid w:val="00306E27"/>
    <w:rsid w:val="00307471"/>
    <w:rsid w:val="00307D1D"/>
    <w:rsid w:val="00307FD8"/>
    <w:rsid w:val="00310417"/>
    <w:rsid w:val="0031054A"/>
    <w:rsid w:val="00310FC1"/>
    <w:rsid w:val="0031104B"/>
    <w:rsid w:val="003112E2"/>
    <w:rsid w:val="00311426"/>
    <w:rsid w:val="003116E3"/>
    <w:rsid w:val="00311772"/>
    <w:rsid w:val="00311BD9"/>
    <w:rsid w:val="0031275F"/>
    <w:rsid w:val="00313043"/>
    <w:rsid w:val="0031394B"/>
    <w:rsid w:val="00314814"/>
    <w:rsid w:val="00314A45"/>
    <w:rsid w:val="00314BD1"/>
    <w:rsid w:val="00315212"/>
    <w:rsid w:val="00315476"/>
    <w:rsid w:val="00315DBD"/>
    <w:rsid w:val="00316C66"/>
    <w:rsid w:val="00316EAF"/>
    <w:rsid w:val="003174C0"/>
    <w:rsid w:val="003179C4"/>
    <w:rsid w:val="00317D50"/>
    <w:rsid w:val="003200C1"/>
    <w:rsid w:val="00320AF1"/>
    <w:rsid w:val="00321282"/>
    <w:rsid w:val="00321292"/>
    <w:rsid w:val="0032178D"/>
    <w:rsid w:val="00321A89"/>
    <w:rsid w:val="00321D0D"/>
    <w:rsid w:val="00321F73"/>
    <w:rsid w:val="00322499"/>
    <w:rsid w:val="003225D4"/>
    <w:rsid w:val="003229CD"/>
    <w:rsid w:val="00322C7B"/>
    <w:rsid w:val="00323190"/>
    <w:rsid w:val="0032335E"/>
    <w:rsid w:val="00323A10"/>
    <w:rsid w:val="00323B09"/>
    <w:rsid w:val="0032435A"/>
    <w:rsid w:val="003243BF"/>
    <w:rsid w:val="003258EB"/>
    <w:rsid w:val="0032590D"/>
    <w:rsid w:val="003259DE"/>
    <w:rsid w:val="00325A5B"/>
    <w:rsid w:val="00325E0A"/>
    <w:rsid w:val="00326786"/>
    <w:rsid w:val="0032691A"/>
    <w:rsid w:val="00326FB5"/>
    <w:rsid w:val="0032727F"/>
    <w:rsid w:val="00327334"/>
    <w:rsid w:val="0032750F"/>
    <w:rsid w:val="003279EC"/>
    <w:rsid w:val="003279F1"/>
    <w:rsid w:val="00327D81"/>
    <w:rsid w:val="003307D3"/>
    <w:rsid w:val="0033097B"/>
    <w:rsid w:val="00330EAD"/>
    <w:rsid w:val="00330F5C"/>
    <w:rsid w:val="0033117F"/>
    <w:rsid w:val="003313F3"/>
    <w:rsid w:val="00331EB7"/>
    <w:rsid w:val="00332C7A"/>
    <w:rsid w:val="0033308E"/>
    <w:rsid w:val="003346E3"/>
    <w:rsid w:val="003347C7"/>
    <w:rsid w:val="00334BDE"/>
    <w:rsid w:val="00334E9F"/>
    <w:rsid w:val="00335F41"/>
    <w:rsid w:val="00336C8B"/>
    <w:rsid w:val="00336EA0"/>
    <w:rsid w:val="003379CD"/>
    <w:rsid w:val="00340035"/>
    <w:rsid w:val="00340042"/>
    <w:rsid w:val="00340580"/>
    <w:rsid w:val="0034079D"/>
    <w:rsid w:val="00340D2E"/>
    <w:rsid w:val="00341C12"/>
    <w:rsid w:val="00341DC4"/>
    <w:rsid w:val="00341EF8"/>
    <w:rsid w:val="003424A2"/>
    <w:rsid w:val="003424FD"/>
    <w:rsid w:val="00342BAA"/>
    <w:rsid w:val="00342D9E"/>
    <w:rsid w:val="00343150"/>
    <w:rsid w:val="00343242"/>
    <w:rsid w:val="003433AF"/>
    <w:rsid w:val="003437E4"/>
    <w:rsid w:val="00343C0A"/>
    <w:rsid w:val="0034520D"/>
    <w:rsid w:val="003453DA"/>
    <w:rsid w:val="0034561C"/>
    <w:rsid w:val="00345F7C"/>
    <w:rsid w:val="0034633F"/>
    <w:rsid w:val="003464C0"/>
    <w:rsid w:val="00346815"/>
    <w:rsid w:val="003504D4"/>
    <w:rsid w:val="00351052"/>
    <w:rsid w:val="00351491"/>
    <w:rsid w:val="003516CA"/>
    <w:rsid w:val="003518F0"/>
    <w:rsid w:val="00351C09"/>
    <w:rsid w:val="00352442"/>
    <w:rsid w:val="003530EF"/>
    <w:rsid w:val="003534E4"/>
    <w:rsid w:val="003535D7"/>
    <w:rsid w:val="00353ACC"/>
    <w:rsid w:val="00354387"/>
    <w:rsid w:val="003544AE"/>
    <w:rsid w:val="003547B9"/>
    <w:rsid w:val="003549D4"/>
    <w:rsid w:val="00354C78"/>
    <w:rsid w:val="00356A01"/>
    <w:rsid w:val="00356D95"/>
    <w:rsid w:val="00357009"/>
    <w:rsid w:val="00357412"/>
    <w:rsid w:val="00357BA9"/>
    <w:rsid w:val="003601CB"/>
    <w:rsid w:val="003602A7"/>
    <w:rsid w:val="00360540"/>
    <w:rsid w:val="00360715"/>
    <w:rsid w:val="003608A3"/>
    <w:rsid w:val="00360D70"/>
    <w:rsid w:val="00360E3F"/>
    <w:rsid w:val="0036125A"/>
    <w:rsid w:val="00361287"/>
    <w:rsid w:val="003614A4"/>
    <w:rsid w:val="0036182C"/>
    <w:rsid w:val="003619C5"/>
    <w:rsid w:val="00362470"/>
    <w:rsid w:val="00362663"/>
    <w:rsid w:val="003629D8"/>
    <w:rsid w:val="00362A30"/>
    <w:rsid w:val="00362AE4"/>
    <w:rsid w:val="00362BF9"/>
    <w:rsid w:val="00362C03"/>
    <w:rsid w:val="00362C69"/>
    <w:rsid w:val="0036329D"/>
    <w:rsid w:val="003632E7"/>
    <w:rsid w:val="003632F8"/>
    <w:rsid w:val="003635E6"/>
    <w:rsid w:val="00363683"/>
    <w:rsid w:val="00363C3A"/>
    <w:rsid w:val="003642D5"/>
    <w:rsid w:val="0036463C"/>
    <w:rsid w:val="0036492C"/>
    <w:rsid w:val="00364B01"/>
    <w:rsid w:val="00364C8C"/>
    <w:rsid w:val="00365533"/>
    <w:rsid w:val="00365630"/>
    <w:rsid w:val="003658B8"/>
    <w:rsid w:val="00366E85"/>
    <w:rsid w:val="00367516"/>
    <w:rsid w:val="0037026D"/>
    <w:rsid w:val="00370923"/>
    <w:rsid w:val="00370F33"/>
    <w:rsid w:val="0037149A"/>
    <w:rsid w:val="00371CD7"/>
    <w:rsid w:val="003721BA"/>
    <w:rsid w:val="00372CBB"/>
    <w:rsid w:val="00372D75"/>
    <w:rsid w:val="00373455"/>
    <w:rsid w:val="003739B2"/>
    <w:rsid w:val="00373BBF"/>
    <w:rsid w:val="003741F8"/>
    <w:rsid w:val="00374781"/>
    <w:rsid w:val="00374840"/>
    <w:rsid w:val="003752DB"/>
    <w:rsid w:val="00375303"/>
    <w:rsid w:val="003756DF"/>
    <w:rsid w:val="00375AEB"/>
    <w:rsid w:val="003763FA"/>
    <w:rsid w:val="00376668"/>
    <w:rsid w:val="00376759"/>
    <w:rsid w:val="00377141"/>
    <w:rsid w:val="003771ED"/>
    <w:rsid w:val="00377BE6"/>
    <w:rsid w:val="00377DA5"/>
    <w:rsid w:val="003801E7"/>
    <w:rsid w:val="003806AA"/>
    <w:rsid w:val="00380FFC"/>
    <w:rsid w:val="0038121D"/>
    <w:rsid w:val="00381410"/>
    <w:rsid w:val="003817A6"/>
    <w:rsid w:val="00381A20"/>
    <w:rsid w:val="00381A28"/>
    <w:rsid w:val="00381BA9"/>
    <w:rsid w:val="00381D0E"/>
    <w:rsid w:val="00382690"/>
    <w:rsid w:val="00382AD3"/>
    <w:rsid w:val="00382ADB"/>
    <w:rsid w:val="00382CE2"/>
    <w:rsid w:val="00382D30"/>
    <w:rsid w:val="00383148"/>
    <w:rsid w:val="0038345A"/>
    <w:rsid w:val="003838F7"/>
    <w:rsid w:val="00384545"/>
    <w:rsid w:val="00384A70"/>
    <w:rsid w:val="00384ED1"/>
    <w:rsid w:val="003853BE"/>
    <w:rsid w:val="003856EB"/>
    <w:rsid w:val="00385A45"/>
    <w:rsid w:val="00385A54"/>
    <w:rsid w:val="00385E84"/>
    <w:rsid w:val="0038631D"/>
    <w:rsid w:val="00386CFA"/>
    <w:rsid w:val="0038764B"/>
    <w:rsid w:val="00387667"/>
    <w:rsid w:val="0038767C"/>
    <w:rsid w:val="00387A94"/>
    <w:rsid w:val="00387B61"/>
    <w:rsid w:val="00387C9A"/>
    <w:rsid w:val="00387CC6"/>
    <w:rsid w:val="00387CE2"/>
    <w:rsid w:val="00387E63"/>
    <w:rsid w:val="003905B4"/>
    <w:rsid w:val="00390A70"/>
    <w:rsid w:val="00390B89"/>
    <w:rsid w:val="003913C9"/>
    <w:rsid w:val="00391900"/>
    <w:rsid w:val="00391B78"/>
    <w:rsid w:val="00392288"/>
    <w:rsid w:val="00392296"/>
    <w:rsid w:val="0039369D"/>
    <w:rsid w:val="00393C1A"/>
    <w:rsid w:val="00393C1B"/>
    <w:rsid w:val="00394321"/>
    <w:rsid w:val="00394A9F"/>
    <w:rsid w:val="00394F71"/>
    <w:rsid w:val="0039541C"/>
    <w:rsid w:val="003954D0"/>
    <w:rsid w:val="00395BC5"/>
    <w:rsid w:val="00396346"/>
    <w:rsid w:val="003966DE"/>
    <w:rsid w:val="00396857"/>
    <w:rsid w:val="00396AE2"/>
    <w:rsid w:val="00397419"/>
    <w:rsid w:val="0039750C"/>
    <w:rsid w:val="00397B76"/>
    <w:rsid w:val="00397C61"/>
    <w:rsid w:val="003A0D5D"/>
    <w:rsid w:val="003A0F4A"/>
    <w:rsid w:val="003A1522"/>
    <w:rsid w:val="003A20A6"/>
    <w:rsid w:val="003A2653"/>
    <w:rsid w:val="003A2EC2"/>
    <w:rsid w:val="003A3591"/>
    <w:rsid w:val="003A40C4"/>
    <w:rsid w:val="003A42E6"/>
    <w:rsid w:val="003A4480"/>
    <w:rsid w:val="003A5026"/>
    <w:rsid w:val="003A597E"/>
    <w:rsid w:val="003A5C96"/>
    <w:rsid w:val="003A6279"/>
    <w:rsid w:val="003A6697"/>
    <w:rsid w:val="003A6B12"/>
    <w:rsid w:val="003A6E30"/>
    <w:rsid w:val="003A6EB1"/>
    <w:rsid w:val="003A70C3"/>
    <w:rsid w:val="003A719E"/>
    <w:rsid w:val="003A71DA"/>
    <w:rsid w:val="003A7391"/>
    <w:rsid w:val="003A76DD"/>
    <w:rsid w:val="003A78E8"/>
    <w:rsid w:val="003A7A3D"/>
    <w:rsid w:val="003A7B03"/>
    <w:rsid w:val="003B01BF"/>
    <w:rsid w:val="003B0424"/>
    <w:rsid w:val="003B0518"/>
    <w:rsid w:val="003B06F6"/>
    <w:rsid w:val="003B0C57"/>
    <w:rsid w:val="003B0DB6"/>
    <w:rsid w:val="003B1578"/>
    <w:rsid w:val="003B1722"/>
    <w:rsid w:val="003B187D"/>
    <w:rsid w:val="003B190E"/>
    <w:rsid w:val="003B19B3"/>
    <w:rsid w:val="003B1B32"/>
    <w:rsid w:val="003B1C24"/>
    <w:rsid w:val="003B210E"/>
    <w:rsid w:val="003B2348"/>
    <w:rsid w:val="003B293C"/>
    <w:rsid w:val="003B3474"/>
    <w:rsid w:val="003B3693"/>
    <w:rsid w:val="003B3B1A"/>
    <w:rsid w:val="003B3BFC"/>
    <w:rsid w:val="003B4360"/>
    <w:rsid w:val="003B4416"/>
    <w:rsid w:val="003B4969"/>
    <w:rsid w:val="003B5162"/>
    <w:rsid w:val="003B5844"/>
    <w:rsid w:val="003B5E32"/>
    <w:rsid w:val="003B60A7"/>
    <w:rsid w:val="003B68CC"/>
    <w:rsid w:val="003B6CC7"/>
    <w:rsid w:val="003B6D98"/>
    <w:rsid w:val="003B7763"/>
    <w:rsid w:val="003B7C69"/>
    <w:rsid w:val="003B7D90"/>
    <w:rsid w:val="003B7E89"/>
    <w:rsid w:val="003C011E"/>
    <w:rsid w:val="003C01AF"/>
    <w:rsid w:val="003C059D"/>
    <w:rsid w:val="003C067B"/>
    <w:rsid w:val="003C0D81"/>
    <w:rsid w:val="003C101E"/>
    <w:rsid w:val="003C1337"/>
    <w:rsid w:val="003C1A65"/>
    <w:rsid w:val="003C1D85"/>
    <w:rsid w:val="003C1F20"/>
    <w:rsid w:val="003C255B"/>
    <w:rsid w:val="003C2593"/>
    <w:rsid w:val="003C2676"/>
    <w:rsid w:val="003C29F4"/>
    <w:rsid w:val="003C355A"/>
    <w:rsid w:val="003C466D"/>
    <w:rsid w:val="003C4685"/>
    <w:rsid w:val="003C4A2E"/>
    <w:rsid w:val="003C4B2F"/>
    <w:rsid w:val="003C5AC5"/>
    <w:rsid w:val="003C636C"/>
    <w:rsid w:val="003C65C4"/>
    <w:rsid w:val="003C6FFA"/>
    <w:rsid w:val="003C7660"/>
    <w:rsid w:val="003C789C"/>
    <w:rsid w:val="003C7AB9"/>
    <w:rsid w:val="003C7E26"/>
    <w:rsid w:val="003D0D9F"/>
    <w:rsid w:val="003D15FF"/>
    <w:rsid w:val="003D1833"/>
    <w:rsid w:val="003D1A2E"/>
    <w:rsid w:val="003D1B86"/>
    <w:rsid w:val="003D2160"/>
    <w:rsid w:val="003D219D"/>
    <w:rsid w:val="003D256F"/>
    <w:rsid w:val="003D2BA2"/>
    <w:rsid w:val="003D2C17"/>
    <w:rsid w:val="003D33B0"/>
    <w:rsid w:val="003D3637"/>
    <w:rsid w:val="003D3EA5"/>
    <w:rsid w:val="003D4B46"/>
    <w:rsid w:val="003D4D12"/>
    <w:rsid w:val="003D4F93"/>
    <w:rsid w:val="003D5AF0"/>
    <w:rsid w:val="003D5C1C"/>
    <w:rsid w:val="003D611F"/>
    <w:rsid w:val="003D6156"/>
    <w:rsid w:val="003D63D7"/>
    <w:rsid w:val="003D65AA"/>
    <w:rsid w:val="003D6899"/>
    <w:rsid w:val="003D6D7B"/>
    <w:rsid w:val="003D6D8E"/>
    <w:rsid w:val="003D78D6"/>
    <w:rsid w:val="003D7E0B"/>
    <w:rsid w:val="003E0769"/>
    <w:rsid w:val="003E0879"/>
    <w:rsid w:val="003E09E6"/>
    <w:rsid w:val="003E0B53"/>
    <w:rsid w:val="003E15FB"/>
    <w:rsid w:val="003E1AA9"/>
    <w:rsid w:val="003E1FF8"/>
    <w:rsid w:val="003E2AD8"/>
    <w:rsid w:val="003E3644"/>
    <w:rsid w:val="003E4158"/>
    <w:rsid w:val="003E492F"/>
    <w:rsid w:val="003E50C8"/>
    <w:rsid w:val="003E51F6"/>
    <w:rsid w:val="003E5446"/>
    <w:rsid w:val="003E571C"/>
    <w:rsid w:val="003E58C0"/>
    <w:rsid w:val="003E599C"/>
    <w:rsid w:val="003E616B"/>
    <w:rsid w:val="003E6241"/>
    <w:rsid w:val="003E7082"/>
    <w:rsid w:val="003E71DB"/>
    <w:rsid w:val="003E734C"/>
    <w:rsid w:val="003E7561"/>
    <w:rsid w:val="003E78BA"/>
    <w:rsid w:val="003E7979"/>
    <w:rsid w:val="003F0751"/>
    <w:rsid w:val="003F08AF"/>
    <w:rsid w:val="003F1A15"/>
    <w:rsid w:val="003F1C02"/>
    <w:rsid w:val="003F207F"/>
    <w:rsid w:val="003F263A"/>
    <w:rsid w:val="003F2886"/>
    <w:rsid w:val="003F3563"/>
    <w:rsid w:val="003F3C52"/>
    <w:rsid w:val="003F4948"/>
    <w:rsid w:val="003F4C26"/>
    <w:rsid w:val="003F4F9C"/>
    <w:rsid w:val="003F5552"/>
    <w:rsid w:val="003F5970"/>
    <w:rsid w:val="003F6896"/>
    <w:rsid w:val="003F6D15"/>
    <w:rsid w:val="003F7297"/>
    <w:rsid w:val="003F7715"/>
    <w:rsid w:val="0040064C"/>
    <w:rsid w:val="004006D2"/>
    <w:rsid w:val="00400DB5"/>
    <w:rsid w:val="00401F8B"/>
    <w:rsid w:val="004031CB"/>
    <w:rsid w:val="00403587"/>
    <w:rsid w:val="0040429A"/>
    <w:rsid w:val="00404FFC"/>
    <w:rsid w:val="004054B0"/>
    <w:rsid w:val="004059AD"/>
    <w:rsid w:val="00405ABF"/>
    <w:rsid w:val="00406639"/>
    <w:rsid w:val="00406C0D"/>
    <w:rsid w:val="00406F04"/>
    <w:rsid w:val="004072BF"/>
    <w:rsid w:val="004078B2"/>
    <w:rsid w:val="004078B7"/>
    <w:rsid w:val="0041009D"/>
    <w:rsid w:val="00410346"/>
    <w:rsid w:val="00410D18"/>
    <w:rsid w:val="00410FD8"/>
    <w:rsid w:val="00411864"/>
    <w:rsid w:val="0041191F"/>
    <w:rsid w:val="00411B31"/>
    <w:rsid w:val="004123F7"/>
    <w:rsid w:val="004133CA"/>
    <w:rsid w:val="00413807"/>
    <w:rsid w:val="004138B7"/>
    <w:rsid w:val="00413B3B"/>
    <w:rsid w:val="00413B5B"/>
    <w:rsid w:val="00413F33"/>
    <w:rsid w:val="00414498"/>
    <w:rsid w:val="004145A8"/>
    <w:rsid w:val="004147B3"/>
    <w:rsid w:val="00415233"/>
    <w:rsid w:val="00415249"/>
    <w:rsid w:val="004166E3"/>
    <w:rsid w:val="0041686D"/>
    <w:rsid w:val="0041722D"/>
    <w:rsid w:val="00417A44"/>
    <w:rsid w:val="00417DF3"/>
    <w:rsid w:val="0042043B"/>
    <w:rsid w:val="004206DA"/>
    <w:rsid w:val="004208BA"/>
    <w:rsid w:val="00421D80"/>
    <w:rsid w:val="00422284"/>
    <w:rsid w:val="004223E5"/>
    <w:rsid w:val="00422C8A"/>
    <w:rsid w:val="00422D91"/>
    <w:rsid w:val="00423228"/>
    <w:rsid w:val="0042390E"/>
    <w:rsid w:val="00423A17"/>
    <w:rsid w:val="00423B5A"/>
    <w:rsid w:val="004241DF"/>
    <w:rsid w:val="0042447E"/>
    <w:rsid w:val="004246D1"/>
    <w:rsid w:val="00424924"/>
    <w:rsid w:val="00425CCF"/>
    <w:rsid w:val="00426FCE"/>
    <w:rsid w:val="0042753A"/>
    <w:rsid w:val="00427924"/>
    <w:rsid w:val="00427B85"/>
    <w:rsid w:val="00427FFA"/>
    <w:rsid w:val="00430270"/>
    <w:rsid w:val="004305AE"/>
    <w:rsid w:val="004306B8"/>
    <w:rsid w:val="00430FF4"/>
    <w:rsid w:val="00431658"/>
    <w:rsid w:val="00432179"/>
    <w:rsid w:val="004327FD"/>
    <w:rsid w:val="00432A3B"/>
    <w:rsid w:val="00432CE0"/>
    <w:rsid w:val="00432F6E"/>
    <w:rsid w:val="00433054"/>
    <w:rsid w:val="00433499"/>
    <w:rsid w:val="004334C9"/>
    <w:rsid w:val="004336B4"/>
    <w:rsid w:val="00433865"/>
    <w:rsid w:val="004338F1"/>
    <w:rsid w:val="00433E7C"/>
    <w:rsid w:val="00433F60"/>
    <w:rsid w:val="0043432C"/>
    <w:rsid w:val="0043472D"/>
    <w:rsid w:val="00434756"/>
    <w:rsid w:val="00434961"/>
    <w:rsid w:val="00435239"/>
    <w:rsid w:val="0043534E"/>
    <w:rsid w:val="004356A0"/>
    <w:rsid w:val="00435BC5"/>
    <w:rsid w:val="00436A4B"/>
    <w:rsid w:val="00436CB7"/>
    <w:rsid w:val="00436EF0"/>
    <w:rsid w:val="00437620"/>
    <w:rsid w:val="0043798C"/>
    <w:rsid w:val="00437D2A"/>
    <w:rsid w:val="00437E48"/>
    <w:rsid w:val="00440057"/>
    <w:rsid w:val="00441035"/>
    <w:rsid w:val="0044124F"/>
    <w:rsid w:val="0044186B"/>
    <w:rsid w:val="00441B23"/>
    <w:rsid w:val="00441F6C"/>
    <w:rsid w:val="004421EE"/>
    <w:rsid w:val="00442CB1"/>
    <w:rsid w:val="0044491F"/>
    <w:rsid w:val="00444D42"/>
    <w:rsid w:val="00445101"/>
    <w:rsid w:val="00445704"/>
    <w:rsid w:val="00445D9D"/>
    <w:rsid w:val="00445EAC"/>
    <w:rsid w:val="00445FC0"/>
    <w:rsid w:val="00446032"/>
    <w:rsid w:val="0044720E"/>
    <w:rsid w:val="0044732D"/>
    <w:rsid w:val="00447A3F"/>
    <w:rsid w:val="00447A4C"/>
    <w:rsid w:val="00447A5D"/>
    <w:rsid w:val="00450C9E"/>
    <w:rsid w:val="00450CD7"/>
    <w:rsid w:val="0045120E"/>
    <w:rsid w:val="00451744"/>
    <w:rsid w:val="00451794"/>
    <w:rsid w:val="004519C9"/>
    <w:rsid w:val="00451B42"/>
    <w:rsid w:val="00451B45"/>
    <w:rsid w:val="00451F37"/>
    <w:rsid w:val="004524C5"/>
    <w:rsid w:val="00452FF8"/>
    <w:rsid w:val="004530B9"/>
    <w:rsid w:val="0045314C"/>
    <w:rsid w:val="00453428"/>
    <w:rsid w:val="00453A00"/>
    <w:rsid w:val="0045412E"/>
    <w:rsid w:val="004543AA"/>
    <w:rsid w:val="00454401"/>
    <w:rsid w:val="00454784"/>
    <w:rsid w:val="00454A37"/>
    <w:rsid w:val="00454A61"/>
    <w:rsid w:val="00455444"/>
    <w:rsid w:val="00455542"/>
    <w:rsid w:val="00455956"/>
    <w:rsid w:val="00455C43"/>
    <w:rsid w:val="00456508"/>
    <w:rsid w:val="004569FE"/>
    <w:rsid w:val="00456E10"/>
    <w:rsid w:val="0045724F"/>
    <w:rsid w:val="004572F5"/>
    <w:rsid w:val="0045752D"/>
    <w:rsid w:val="004577AF"/>
    <w:rsid w:val="004604D3"/>
    <w:rsid w:val="00460D76"/>
    <w:rsid w:val="00460E6A"/>
    <w:rsid w:val="00461791"/>
    <w:rsid w:val="00461FC9"/>
    <w:rsid w:val="004622AC"/>
    <w:rsid w:val="00462F49"/>
    <w:rsid w:val="00462F7E"/>
    <w:rsid w:val="00462FC6"/>
    <w:rsid w:val="00463092"/>
    <w:rsid w:val="00463169"/>
    <w:rsid w:val="00463392"/>
    <w:rsid w:val="00463522"/>
    <w:rsid w:val="00463771"/>
    <w:rsid w:val="00463910"/>
    <w:rsid w:val="00463ACE"/>
    <w:rsid w:val="00463F25"/>
    <w:rsid w:val="00464120"/>
    <w:rsid w:val="00464846"/>
    <w:rsid w:val="00464C4A"/>
    <w:rsid w:val="00464D9A"/>
    <w:rsid w:val="004656BB"/>
    <w:rsid w:val="00465814"/>
    <w:rsid w:val="00465A33"/>
    <w:rsid w:val="00465C05"/>
    <w:rsid w:val="00466072"/>
    <w:rsid w:val="004667F2"/>
    <w:rsid w:val="00466890"/>
    <w:rsid w:val="00466D11"/>
    <w:rsid w:val="00466F72"/>
    <w:rsid w:val="00467470"/>
    <w:rsid w:val="00467AFB"/>
    <w:rsid w:val="00467C2C"/>
    <w:rsid w:val="00467E93"/>
    <w:rsid w:val="00467ED9"/>
    <w:rsid w:val="0047025F"/>
    <w:rsid w:val="00470E8A"/>
    <w:rsid w:val="004713B3"/>
    <w:rsid w:val="004714BD"/>
    <w:rsid w:val="00471E5F"/>
    <w:rsid w:val="00472BD0"/>
    <w:rsid w:val="00472F72"/>
    <w:rsid w:val="00474172"/>
    <w:rsid w:val="0047425C"/>
    <w:rsid w:val="00474CD4"/>
    <w:rsid w:val="00474E3B"/>
    <w:rsid w:val="004754CE"/>
    <w:rsid w:val="0047565B"/>
    <w:rsid w:val="00475714"/>
    <w:rsid w:val="00475AD4"/>
    <w:rsid w:val="00475CF9"/>
    <w:rsid w:val="00475FBE"/>
    <w:rsid w:val="0047609D"/>
    <w:rsid w:val="00476183"/>
    <w:rsid w:val="00476461"/>
    <w:rsid w:val="004766A1"/>
    <w:rsid w:val="00476A1C"/>
    <w:rsid w:val="00476E2F"/>
    <w:rsid w:val="0047766C"/>
    <w:rsid w:val="00477810"/>
    <w:rsid w:val="004778F4"/>
    <w:rsid w:val="0047790B"/>
    <w:rsid w:val="00477A5A"/>
    <w:rsid w:val="00477D46"/>
    <w:rsid w:val="00480458"/>
    <w:rsid w:val="00480523"/>
    <w:rsid w:val="00480871"/>
    <w:rsid w:val="00480EA2"/>
    <w:rsid w:val="00481504"/>
    <w:rsid w:val="00481596"/>
    <w:rsid w:val="00481D74"/>
    <w:rsid w:val="004824B3"/>
    <w:rsid w:val="0048344F"/>
    <w:rsid w:val="00484718"/>
    <w:rsid w:val="00484783"/>
    <w:rsid w:val="004850B4"/>
    <w:rsid w:val="00485426"/>
    <w:rsid w:val="00485672"/>
    <w:rsid w:val="00485CEC"/>
    <w:rsid w:val="00485DBE"/>
    <w:rsid w:val="00486029"/>
    <w:rsid w:val="00486AE9"/>
    <w:rsid w:val="00486FEA"/>
    <w:rsid w:val="0048755C"/>
    <w:rsid w:val="004876DB"/>
    <w:rsid w:val="00487B4F"/>
    <w:rsid w:val="00487BC1"/>
    <w:rsid w:val="00487C8F"/>
    <w:rsid w:val="00490EC1"/>
    <w:rsid w:val="00491E43"/>
    <w:rsid w:val="00492A20"/>
    <w:rsid w:val="00492DB8"/>
    <w:rsid w:val="00493271"/>
    <w:rsid w:val="0049388F"/>
    <w:rsid w:val="00494024"/>
    <w:rsid w:val="0049491D"/>
    <w:rsid w:val="004950F9"/>
    <w:rsid w:val="0049532D"/>
    <w:rsid w:val="0049538F"/>
    <w:rsid w:val="0049580B"/>
    <w:rsid w:val="004958AC"/>
    <w:rsid w:val="00495D48"/>
    <w:rsid w:val="0049605A"/>
    <w:rsid w:val="00496658"/>
    <w:rsid w:val="00496CD5"/>
    <w:rsid w:val="00496CF9"/>
    <w:rsid w:val="00496EE9"/>
    <w:rsid w:val="00496F05"/>
    <w:rsid w:val="004972DC"/>
    <w:rsid w:val="00497C00"/>
    <w:rsid w:val="00497DBA"/>
    <w:rsid w:val="004A0320"/>
    <w:rsid w:val="004A0BBE"/>
    <w:rsid w:val="004A0C4B"/>
    <w:rsid w:val="004A0CBD"/>
    <w:rsid w:val="004A0E5B"/>
    <w:rsid w:val="004A1343"/>
    <w:rsid w:val="004A14DB"/>
    <w:rsid w:val="004A20A1"/>
    <w:rsid w:val="004A262D"/>
    <w:rsid w:val="004A2776"/>
    <w:rsid w:val="004A2C0F"/>
    <w:rsid w:val="004A2D1E"/>
    <w:rsid w:val="004A32FF"/>
    <w:rsid w:val="004A36FE"/>
    <w:rsid w:val="004A3803"/>
    <w:rsid w:val="004A403E"/>
    <w:rsid w:val="004A4251"/>
    <w:rsid w:val="004A476B"/>
    <w:rsid w:val="004A4B66"/>
    <w:rsid w:val="004A5B12"/>
    <w:rsid w:val="004A5EF1"/>
    <w:rsid w:val="004A69C2"/>
    <w:rsid w:val="004A7181"/>
    <w:rsid w:val="004A7DCC"/>
    <w:rsid w:val="004B0146"/>
    <w:rsid w:val="004B03CF"/>
    <w:rsid w:val="004B04D3"/>
    <w:rsid w:val="004B0DDA"/>
    <w:rsid w:val="004B199A"/>
    <w:rsid w:val="004B1AA7"/>
    <w:rsid w:val="004B1D1C"/>
    <w:rsid w:val="004B2A27"/>
    <w:rsid w:val="004B2F1E"/>
    <w:rsid w:val="004B3017"/>
    <w:rsid w:val="004B36A1"/>
    <w:rsid w:val="004B36B0"/>
    <w:rsid w:val="004B389B"/>
    <w:rsid w:val="004B3967"/>
    <w:rsid w:val="004B3C5A"/>
    <w:rsid w:val="004B41EC"/>
    <w:rsid w:val="004B4991"/>
    <w:rsid w:val="004B4A70"/>
    <w:rsid w:val="004B4F3E"/>
    <w:rsid w:val="004B5425"/>
    <w:rsid w:val="004B55A8"/>
    <w:rsid w:val="004B5BF5"/>
    <w:rsid w:val="004B5D53"/>
    <w:rsid w:val="004B6ACE"/>
    <w:rsid w:val="004B7EB2"/>
    <w:rsid w:val="004C009A"/>
    <w:rsid w:val="004C01D2"/>
    <w:rsid w:val="004C0A15"/>
    <w:rsid w:val="004C1021"/>
    <w:rsid w:val="004C16AF"/>
    <w:rsid w:val="004C1A63"/>
    <w:rsid w:val="004C1BD5"/>
    <w:rsid w:val="004C1CB2"/>
    <w:rsid w:val="004C1D6C"/>
    <w:rsid w:val="004C29E0"/>
    <w:rsid w:val="004C2FB1"/>
    <w:rsid w:val="004C32D5"/>
    <w:rsid w:val="004C3878"/>
    <w:rsid w:val="004C3A73"/>
    <w:rsid w:val="004C3D2F"/>
    <w:rsid w:val="004C3DCF"/>
    <w:rsid w:val="004C3E46"/>
    <w:rsid w:val="004C4EF1"/>
    <w:rsid w:val="004C5E70"/>
    <w:rsid w:val="004C600E"/>
    <w:rsid w:val="004C6450"/>
    <w:rsid w:val="004C665E"/>
    <w:rsid w:val="004C69DA"/>
    <w:rsid w:val="004C6AEE"/>
    <w:rsid w:val="004C7159"/>
    <w:rsid w:val="004D0031"/>
    <w:rsid w:val="004D04FC"/>
    <w:rsid w:val="004D0579"/>
    <w:rsid w:val="004D091E"/>
    <w:rsid w:val="004D0DE7"/>
    <w:rsid w:val="004D0FB4"/>
    <w:rsid w:val="004D191C"/>
    <w:rsid w:val="004D1F6C"/>
    <w:rsid w:val="004D200D"/>
    <w:rsid w:val="004D21A5"/>
    <w:rsid w:val="004D244D"/>
    <w:rsid w:val="004D25CC"/>
    <w:rsid w:val="004D2B1A"/>
    <w:rsid w:val="004D339B"/>
    <w:rsid w:val="004D340E"/>
    <w:rsid w:val="004D3AF5"/>
    <w:rsid w:val="004D3B70"/>
    <w:rsid w:val="004D3D39"/>
    <w:rsid w:val="004D3F51"/>
    <w:rsid w:val="004D404D"/>
    <w:rsid w:val="004D436C"/>
    <w:rsid w:val="004D669F"/>
    <w:rsid w:val="004D6F07"/>
    <w:rsid w:val="004D745D"/>
    <w:rsid w:val="004D785B"/>
    <w:rsid w:val="004E023F"/>
    <w:rsid w:val="004E0411"/>
    <w:rsid w:val="004E0983"/>
    <w:rsid w:val="004E0DDF"/>
    <w:rsid w:val="004E1341"/>
    <w:rsid w:val="004E20B3"/>
    <w:rsid w:val="004E2150"/>
    <w:rsid w:val="004E325E"/>
    <w:rsid w:val="004E3520"/>
    <w:rsid w:val="004E3DAC"/>
    <w:rsid w:val="004E42FE"/>
    <w:rsid w:val="004E4397"/>
    <w:rsid w:val="004E495D"/>
    <w:rsid w:val="004E4A70"/>
    <w:rsid w:val="004E527F"/>
    <w:rsid w:val="004E5558"/>
    <w:rsid w:val="004E5FE2"/>
    <w:rsid w:val="004E6761"/>
    <w:rsid w:val="004E6781"/>
    <w:rsid w:val="004E6EFF"/>
    <w:rsid w:val="004E73A4"/>
    <w:rsid w:val="004E74D1"/>
    <w:rsid w:val="004E75D2"/>
    <w:rsid w:val="004E7900"/>
    <w:rsid w:val="004E7B13"/>
    <w:rsid w:val="004F073E"/>
    <w:rsid w:val="004F098F"/>
    <w:rsid w:val="004F0AE7"/>
    <w:rsid w:val="004F0F39"/>
    <w:rsid w:val="004F0F64"/>
    <w:rsid w:val="004F167B"/>
    <w:rsid w:val="004F1713"/>
    <w:rsid w:val="004F2C78"/>
    <w:rsid w:val="004F2E1B"/>
    <w:rsid w:val="004F3D6E"/>
    <w:rsid w:val="004F4B6E"/>
    <w:rsid w:val="004F532F"/>
    <w:rsid w:val="004F5551"/>
    <w:rsid w:val="004F5615"/>
    <w:rsid w:val="004F5B24"/>
    <w:rsid w:val="004F5BF6"/>
    <w:rsid w:val="004F5D6D"/>
    <w:rsid w:val="004F6795"/>
    <w:rsid w:val="004F71D8"/>
    <w:rsid w:val="004F7479"/>
    <w:rsid w:val="004F7EB6"/>
    <w:rsid w:val="00500913"/>
    <w:rsid w:val="00500DE2"/>
    <w:rsid w:val="00500F31"/>
    <w:rsid w:val="00501129"/>
    <w:rsid w:val="00501258"/>
    <w:rsid w:val="00501B25"/>
    <w:rsid w:val="00501FFF"/>
    <w:rsid w:val="005021BD"/>
    <w:rsid w:val="005029AE"/>
    <w:rsid w:val="00503048"/>
    <w:rsid w:val="005030EA"/>
    <w:rsid w:val="0050365B"/>
    <w:rsid w:val="005037C3"/>
    <w:rsid w:val="00503DDF"/>
    <w:rsid w:val="005045A5"/>
    <w:rsid w:val="00504A6C"/>
    <w:rsid w:val="0050541C"/>
    <w:rsid w:val="005054B0"/>
    <w:rsid w:val="005057D5"/>
    <w:rsid w:val="00505C1C"/>
    <w:rsid w:val="00505DE9"/>
    <w:rsid w:val="00506570"/>
    <w:rsid w:val="00506ABE"/>
    <w:rsid w:val="00506C23"/>
    <w:rsid w:val="0050750B"/>
    <w:rsid w:val="00507924"/>
    <w:rsid w:val="00507C50"/>
    <w:rsid w:val="00510138"/>
    <w:rsid w:val="0051022F"/>
    <w:rsid w:val="00510437"/>
    <w:rsid w:val="00510C14"/>
    <w:rsid w:val="00510CAB"/>
    <w:rsid w:val="0051159F"/>
    <w:rsid w:val="00513511"/>
    <w:rsid w:val="00513892"/>
    <w:rsid w:val="00513CEE"/>
    <w:rsid w:val="0051409F"/>
    <w:rsid w:val="0051432B"/>
    <w:rsid w:val="005145B8"/>
    <w:rsid w:val="00514A04"/>
    <w:rsid w:val="00514A0C"/>
    <w:rsid w:val="00515E70"/>
    <w:rsid w:val="00516A3F"/>
    <w:rsid w:val="00516C84"/>
    <w:rsid w:val="005174A5"/>
    <w:rsid w:val="00517A44"/>
    <w:rsid w:val="00517AE1"/>
    <w:rsid w:val="00517C38"/>
    <w:rsid w:val="00517C3C"/>
    <w:rsid w:val="00517DCA"/>
    <w:rsid w:val="00517FD6"/>
    <w:rsid w:val="00517FF0"/>
    <w:rsid w:val="00520450"/>
    <w:rsid w:val="00520A34"/>
    <w:rsid w:val="00521210"/>
    <w:rsid w:val="00521444"/>
    <w:rsid w:val="0052187E"/>
    <w:rsid w:val="00521A74"/>
    <w:rsid w:val="00521CA6"/>
    <w:rsid w:val="00522337"/>
    <w:rsid w:val="00523094"/>
    <w:rsid w:val="005230BE"/>
    <w:rsid w:val="005231E5"/>
    <w:rsid w:val="00523895"/>
    <w:rsid w:val="00523968"/>
    <w:rsid w:val="00523A00"/>
    <w:rsid w:val="00523A5F"/>
    <w:rsid w:val="00523BB0"/>
    <w:rsid w:val="00523FEB"/>
    <w:rsid w:val="0052406F"/>
    <w:rsid w:val="00524397"/>
    <w:rsid w:val="0052447A"/>
    <w:rsid w:val="0052486C"/>
    <w:rsid w:val="00524A34"/>
    <w:rsid w:val="00524C2D"/>
    <w:rsid w:val="005253C2"/>
    <w:rsid w:val="00525816"/>
    <w:rsid w:val="00525CB3"/>
    <w:rsid w:val="00525F60"/>
    <w:rsid w:val="005265DF"/>
    <w:rsid w:val="00526946"/>
    <w:rsid w:val="00526ABB"/>
    <w:rsid w:val="00526CD5"/>
    <w:rsid w:val="00526F53"/>
    <w:rsid w:val="005270D1"/>
    <w:rsid w:val="005270F0"/>
    <w:rsid w:val="00527274"/>
    <w:rsid w:val="00527BC4"/>
    <w:rsid w:val="00530423"/>
    <w:rsid w:val="0053078B"/>
    <w:rsid w:val="005311EE"/>
    <w:rsid w:val="005315B7"/>
    <w:rsid w:val="005316F2"/>
    <w:rsid w:val="00531753"/>
    <w:rsid w:val="00531A6A"/>
    <w:rsid w:val="00533441"/>
    <w:rsid w:val="00534188"/>
    <w:rsid w:val="00534B3B"/>
    <w:rsid w:val="00534D27"/>
    <w:rsid w:val="0053532B"/>
    <w:rsid w:val="005353D2"/>
    <w:rsid w:val="005354F4"/>
    <w:rsid w:val="005358F2"/>
    <w:rsid w:val="00535F92"/>
    <w:rsid w:val="005365B8"/>
    <w:rsid w:val="0053666D"/>
    <w:rsid w:val="0053668F"/>
    <w:rsid w:val="00536D21"/>
    <w:rsid w:val="00537252"/>
    <w:rsid w:val="00537832"/>
    <w:rsid w:val="00537ECB"/>
    <w:rsid w:val="005407F5"/>
    <w:rsid w:val="00540924"/>
    <w:rsid w:val="00541034"/>
    <w:rsid w:val="0054117D"/>
    <w:rsid w:val="005412FA"/>
    <w:rsid w:val="0054158F"/>
    <w:rsid w:val="005422B2"/>
    <w:rsid w:val="00542F80"/>
    <w:rsid w:val="005432C5"/>
    <w:rsid w:val="00543720"/>
    <w:rsid w:val="005440DC"/>
    <w:rsid w:val="00544616"/>
    <w:rsid w:val="00544AA5"/>
    <w:rsid w:val="00544B6C"/>
    <w:rsid w:val="00545127"/>
    <w:rsid w:val="005455D9"/>
    <w:rsid w:val="0054565B"/>
    <w:rsid w:val="005456E4"/>
    <w:rsid w:val="0054657E"/>
    <w:rsid w:val="00546C48"/>
    <w:rsid w:val="0054705C"/>
    <w:rsid w:val="005472FE"/>
    <w:rsid w:val="00547385"/>
    <w:rsid w:val="005473C4"/>
    <w:rsid w:val="00547C04"/>
    <w:rsid w:val="00547DBE"/>
    <w:rsid w:val="005504BB"/>
    <w:rsid w:val="00550B90"/>
    <w:rsid w:val="00551049"/>
    <w:rsid w:val="005512C6"/>
    <w:rsid w:val="005517DD"/>
    <w:rsid w:val="00551A9C"/>
    <w:rsid w:val="00551B10"/>
    <w:rsid w:val="00551D4D"/>
    <w:rsid w:val="00552A13"/>
    <w:rsid w:val="00552A85"/>
    <w:rsid w:val="00552B48"/>
    <w:rsid w:val="00552F09"/>
    <w:rsid w:val="00554082"/>
    <w:rsid w:val="005546C5"/>
    <w:rsid w:val="005548AF"/>
    <w:rsid w:val="00554B94"/>
    <w:rsid w:val="005550F7"/>
    <w:rsid w:val="00555A14"/>
    <w:rsid w:val="00555EF9"/>
    <w:rsid w:val="005560A5"/>
    <w:rsid w:val="00556320"/>
    <w:rsid w:val="0055784D"/>
    <w:rsid w:val="00557C24"/>
    <w:rsid w:val="00557E09"/>
    <w:rsid w:val="00557EA2"/>
    <w:rsid w:val="005600A8"/>
    <w:rsid w:val="00560652"/>
    <w:rsid w:val="0056091D"/>
    <w:rsid w:val="00560C65"/>
    <w:rsid w:val="00560D6B"/>
    <w:rsid w:val="0056108F"/>
    <w:rsid w:val="0056179B"/>
    <w:rsid w:val="00561FCE"/>
    <w:rsid w:val="005631BA"/>
    <w:rsid w:val="0056339B"/>
    <w:rsid w:val="005634DF"/>
    <w:rsid w:val="00563AD3"/>
    <w:rsid w:val="00563D96"/>
    <w:rsid w:val="0056414E"/>
    <w:rsid w:val="00565244"/>
    <w:rsid w:val="00565648"/>
    <w:rsid w:val="005658A7"/>
    <w:rsid w:val="00565CC4"/>
    <w:rsid w:val="00565EC0"/>
    <w:rsid w:val="0056640F"/>
    <w:rsid w:val="0056643C"/>
    <w:rsid w:val="00566A72"/>
    <w:rsid w:val="00566D7C"/>
    <w:rsid w:val="00567C3A"/>
    <w:rsid w:val="00567F76"/>
    <w:rsid w:val="0057022A"/>
    <w:rsid w:val="00570450"/>
    <w:rsid w:val="0057050D"/>
    <w:rsid w:val="00570D66"/>
    <w:rsid w:val="00571431"/>
    <w:rsid w:val="00571844"/>
    <w:rsid w:val="00571A88"/>
    <w:rsid w:val="00571D4C"/>
    <w:rsid w:val="005720E8"/>
    <w:rsid w:val="00572100"/>
    <w:rsid w:val="0057222D"/>
    <w:rsid w:val="005725D7"/>
    <w:rsid w:val="00572BF9"/>
    <w:rsid w:val="00573261"/>
    <w:rsid w:val="005732F7"/>
    <w:rsid w:val="00573507"/>
    <w:rsid w:val="0057368A"/>
    <w:rsid w:val="00573A0C"/>
    <w:rsid w:val="00573E1B"/>
    <w:rsid w:val="00574333"/>
    <w:rsid w:val="00574A1F"/>
    <w:rsid w:val="00574A83"/>
    <w:rsid w:val="00574DCF"/>
    <w:rsid w:val="00575786"/>
    <w:rsid w:val="00576432"/>
    <w:rsid w:val="00576669"/>
    <w:rsid w:val="00576BC4"/>
    <w:rsid w:val="005774CC"/>
    <w:rsid w:val="00580850"/>
    <w:rsid w:val="005817B7"/>
    <w:rsid w:val="00582452"/>
    <w:rsid w:val="0058280B"/>
    <w:rsid w:val="00582841"/>
    <w:rsid w:val="00582DC8"/>
    <w:rsid w:val="00582F2C"/>
    <w:rsid w:val="00583405"/>
    <w:rsid w:val="00583529"/>
    <w:rsid w:val="00583A6B"/>
    <w:rsid w:val="00583A6C"/>
    <w:rsid w:val="00584095"/>
    <w:rsid w:val="00584291"/>
    <w:rsid w:val="005845D8"/>
    <w:rsid w:val="00584DFF"/>
    <w:rsid w:val="00584E1C"/>
    <w:rsid w:val="00585D03"/>
    <w:rsid w:val="00586142"/>
    <w:rsid w:val="00586515"/>
    <w:rsid w:val="00586A30"/>
    <w:rsid w:val="00587405"/>
    <w:rsid w:val="005879AD"/>
    <w:rsid w:val="0059095E"/>
    <w:rsid w:val="00590C66"/>
    <w:rsid w:val="00590FB3"/>
    <w:rsid w:val="00591042"/>
    <w:rsid w:val="00591043"/>
    <w:rsid w:val="00591881"/>
    <w:rsid w:val="00592254"/>
    <w:rsid w:val="005922E7"/>
    <w:rsid w:val="0059266D"/>
    <w:rsid w:val="00592EE6"/>
    <w:rsid w:val="00593042"/>
    <w:rsid w:val="005935F8"/>
    <w:rsid w:val="00593657"/>
    <w:rsid w:val="005939FA"/>
    <w:rsid w:val="00593BA7"/>
    <w:rsid w:val="005941E1"/>
    <w:rsid w:val="005944E2"/>
    <w:rsid w:val="00594B8D"/>
    <w:rsid w:val="0059518E"/>
    <w:rsid w:val="005955C4"/>
    <w:rsid w:val="005956C0"/>
    <w:rsid w:val="00595CF2"/>
    <w:rsid w:val="00596859"/>
    <w:rsid w:val="00596971"/>
    <w:rsid w:val="00596AB6"/>
    <w:rsid w:val="0059798E"/>
    <w:rsid w:val="005A00D4"/>
    <w:rsid w:val="005A097D"/>
    <w:rsid w:val="005A0FE3"/>
    <w:rsid w:val="005A10D6"/>
    <w:rsid w:val="005A11E0"/>
    <w:rsid w:val="005A1F45"/>
    <w:rsid w:val="005A1FB2"/>
    <w:rsid w:val="005A2CC7"/>
    <w:rsid w:val="005A367B"/>
    <w:rsid w:val="005A38E9"/>
    <w:rsid w:val="005A3CA2"/>
    <w:rsid w:val="005A3FAE"/>
    <w:rsid w:val="005A4350"/>
    <w:rsid w:val="005A4E84"/>
    <w:rsid w:val="005A4EB5"/>
    <w:rsid w:val="005A51D6"/>
    <w:rsid w:val="005A53B9"/>
    <w:rsid w:val="005A54FF"/>
    <w:rsid w:val="005A5BDE"/>
    <w:rsid w:val="005A6615"/>
    <w:rsid w:val="005A7385"/>
    <w:rsid w:val="005A7A81"/>
    <w:rsid w:val="005A7BC9"/>
    <w:rsid w:val="005A7E90"/>
    <w:rsid w:val="005A7F68"/>
    <w:rsid w:val="005B0656"/>
    <w:rsid w:val="005B06EC"/>
    <w:rsid w:val="005B0C11"/>
    <w:rsid w:val="005B1334"/>
    <w:rsid w:val="005B1542"/>
    <w:rsid w:val="005B19D3"/>
    <w:rsid w:val="005B1F05"/>
    <w:rsid w:val="005B1FE6"/>
    <w:rsid w:val="005B2804"/>
    <w:rsid w:val="005B37E1"/>
    <w:rsid w:val="005B396D"/>
    <w:rsid w:val="005B3E31"/>
    <w:rsid w:val="005B409F"/>
    <w:rsid w:val="005B46E9"/>
    <w:rsid w:val="005B4BDA"/>
    <w:rsid w:val="005B4E6B"/>
    <w:rsid w:val="005B4EF6"/>
    <w:rsid w:val="005B4F78"/>
    <w:rsid w:val="005B64EB"/>
    <w:rsid w:val="005B659F"/>
    <w:rsid w:val="005B67FB"/>
    <w:rsid w:val="005B6A32"/>
    <w:rsid w:val="005B745A"/>
    <w:rsid w:val="005B798B"/>
    <w:rsid w:val="005C007E"/>
    <w:rsid w:val="005C0356"/>
    <w:rsid w:val="005C04FF"/>
    <w:rsid w:val="005C0666"/>
    <w:rsid w:val="005C0854"/>
    <w:rsid w:val="005C08F1"/>
    <w:rsid w:val="005C15F8"/>
    <w:rsid w:val="005C19F3"/>
    <w:rsid w:val="005C1D65"/>
    <w:rsid w:val="005C2171"/>
    <w:rsid w:val="005C2A0B"/>
    <w:rsid w:val="005C2DE6"/>
    <w:rsid w:val="005C3225"/>
    <w:rsid w:val="005C35F6"/>
    <w:rsid w:val="005C3AAB"/>
    <w:rsid w:val="005C4431"/>
    <w:rsid w:val="005C447F"/>
    <w:rsid w:val="005C4727"/>
    <w:rsid w:val="005C48A3"/>
    <w:rsid w:val="005C4BE6"/>
    <w:rsid w:val="005C4FB2"/>
    <w:rsid w:val="005C530A"/>
    <w:rsid w:val="005C5BF2"/>
    <w:rsid w:val="005C660E"/>
    <w:rsid w:val="005C6702"/>
    <w:rsid w:val="005C6B91"/>
    <w:rsid w:val="005C6BF9"/>
    <w:rsid w:val="005C6C55"/>
    <w:rsid w:val="005C6DD6"/>
    <w:rsid w:val="005C7083"/>
    <w:rsid w:val="005C7262"/>
    <w:rsid w:val="005C72FC"/>
    <w:rsid w:val="005C742F"/>
    <w:rsid w:val="005C78B2"/>
    <w:rsid w:val="005C7F29"/>
    <w:rsid w:val="005D0959"/>
    <w:rsid w:val="005D0A8E"/>
    <w:rsid w:val="005D0E3D"/>
    <w:rsid w:val="005D10CC"/>
    <w:rsid w:val="005D2089"/>
    <w:rsid w:val="005D255C"/>
    <w:rsid w:val="005D2962"/>
    <w:rsid w:val="005D306A"/>
    <w:rsid w:val="005D3118"/>
    <w:rsid w:val="005D3402"/>
    <w:rsid w:val="005D3E5E"/>
    <w:rsid w:val="005D3EC5"/>
    <w:rsid w:val="005D4B02"/>
    <w:rsid w:val="005D584A"/>
    <w:rsid w:val="005D5E8F"/>
    <w:rsid w:val="005D6046"/>
    <w:rsid w:val="005D621B"/>
    <w:rsid w:val="005D6941"/>
    <w:rsid w:val="005D6B3B"/>
    <w:rsid w:val="005D6C76"/>
    <w:rsid w:val="005D7215"/>
    <w:rsid w:val="005D7AF1"/>
    <w:rsid w:val="005E0121"/>
    <w:rsid w:val="005E0144"/>
    <w:rsid w:val="005E06DA"/>
    <w:rsid w:val="005E08D8"/>
    <w:rsid w:val="005E0D41"/>
    <w:rsid w:val="005E0DDB"/>
    <w:rsid w:val="005E12C4"/>
    <w:rsid w:val="005E14AD"/>
    <w:rsid w:val="005E14D0"/>
    <w:rsid w:val="005E189D"/>
    <w:rsid w:val="005E1B67"/>
    <w:rsid w:val="005E1BD9"/>
    <w:rsid w:val="005E1E08"/>
    <w:rsid w:val="005E271F"/>
    <w:rsid w:val="005E3B6F"/>
    <w:rsid w:val="005E3C5F"/>
    <w:rsid w:val="005E3DD8"/>
    <w:rsid w:val="005E446F"/>
    <w:rsid w:val="005E4709"/>
    <w:rsid w:val="005E4BAD"/>
    <w:rsid w:val="005E4EB0"/>
    <w:rsid w:val="005E5059"/>
    <w:rsid w:val="005E5C03"/>
    <w:rsid w:val="005E6141"/>
    <w:rsid w:val="005E724C"/>
    <w:rsid w:val="005E785E"/>
    <w:rsid w:val="005E7E06"/>
    <w:rsid w:val="005E7EF4"/>
    <w:rsid w:val="005F0032"/>
    <w:rsid w:val="005F0C07"/>
    <w:rsid w:val="005F1C13"/>
    <w:rsid w:val="005F1C38"/>
    <w:rsid w:val="005F2880"/>
    <w:rsid w:val="005F39CF"/>
    <w:rsid w:val="005F3DF7"/>
    <w:rsid w:val="005F3F43"/>
    <w:rsid w:val="005F4FD8"/>
    <w:rsid w:val="005F555D"/>
    <w:rsid w:val="005F5E2A"/>
    <w:rsid w:val="005F5E69"/>
    <w:rsid w:val="005F70C6"/>
    <w:rsid w:val="005F7402"/>
    <w:rsid w:val="005F76A8"/>
    <w:rsid w:val="005F78F6"/>
    <w:rsid w:val="0060011F"/>
    <w:rsid w:val="006003FF"/>
    <w:rsid w:val="006009F8"/>
    <w:rsid w:val="00600FC8"/>
    <w:rsid w:val="00600FCF"/>
    <w:rsid w:val="00601133"/>
    <w:rsid w:val="006017D6"/>
    <w:rsid w:val="00601A29"/>
    <w:rsid w:val="006021C4"/>
    <w:rsid w:val="0060229A"/>
    <w:rsid w:val="00602686"/>
    <w:rsid w:val="006029B6"/>
    <w:rsid w:val="00602A51"/>
    <w:rsid w:val="00603027"/>
    <w:rsid w:val="0060317C"/>
    <w:rsid w:val="00603690"/>
    <w:rsid w:val="00603F52"/>
    <w:rsid w:val="006042CD"/>
    <w:rsid w:val="00604984"/>
    <w:rsid w:val="00604FBF"/>
    <w:rsid w:val="00605636"/>
    <w:rsid w:val="006057AD"/>
    <w:rsid w:val="0060587F"/>
    <w:rsid w:val="00605908"/>
    <w:rsid w:val="00605941"/>
    <w:rsid w:val="00605D25"/>
    <w:rsid w:val="00605DA6"/>
    <w:rsid w:val="00605FFC"/>
    <w:rsid w:val="00607434"/>
    <w:rsid w:val="00607874"/>
    <w:rsid w:val="006105BF"/>
    <w:rsid w:val="00610B1C"/>
    <w:rsid w:val="00610F1C"/>
    <w:rsid w:val="00611198"/>
    <w:rsid w:val="0061138F"/>
    <w:rsid w:val="00611C18"/>
    <w:rsid w:val="006120F4"/>
    <w:rsid w:val="0061250B"/>
    <w:rsid w:val="00612A61"/>
    <w:rsid w:val="00612B11"/>
    <w:rsid w:val="006130FE"/>
    <w:rsid w:val="006138AE"/>
    <w:rsid w:val="006138EC"/>
    <w:rsid w:val="00613CCC"/>
    <w:rsid w:val="006141CE"/>
    <w:rsid w:val="006142D7"/>
    <w:rsid w:val="00614B42"/>
    <w:rsid w:val="00614D2F"/>
    <w:rsid w:val="006151F9"/>
    <w:rsid w:val="006156A3"/>
    <w:rsid w:val="006162BB"/>
    <w:rsid w:val="00616425"/>
    <w:rsid w:val="006164DF"/>
    <w:rsid w:val="00616A26"/>
    <w:rsid w:val="006171DC"/>
    <w:rsid w:val="0062053E"/>
    <w:rsid w:val="0062068C"/>
    <w:rsid w:val="00620943"/>
    <w:rsid w:val="00620C2D"/>
    <w:rsid w:val="00620CAE"/>
    <w:rsid w:val="00621345"/>
    <w:rsid w:val="006213B9"/>
    <w:rsid w:val="006215E4"/>
    <w:rsid w:val="006219BB"/>
    <w:rsid w:val="00621C26"/>
    <w:rsid w:val="00621DD8"/>
    <w:rsid w:val="00621FE3"/>
    <w:rsid w:val="0062261E"/>
    <w:rsid w:val="00622EE6"/>
    <w:rsid w:val="00623838"/>
    <w:rsid w:val="00623B52"/>
    <w:rsid w:val="0062433B"/>
    <w:rsid w:val="00624AA4"/>
    <w:rsid w:val="00624AC1"/>
    <w:rsid w:val="006251FF"/>
    <w:rsid w:val="0062643B"/>
    <w:rsid w:val="00626706"/>
    <w:rsid w:val="00626D17"/>
    <w:rsid w:val="006271D8"/>
    <w:rsid w:val="00627323"/>
    <w:rsid w:val="00627543"/>
    <w:rsid w:val="00627A92"/>
    <w:rsid w:val="00627C9D"/>
    <w:rsid w:val="00630AFD"/>
    <w:rsid w:val="00630C77"/>
    <w:rsid w:val="006311B3"/>
    <w:rsid w:val="00631A6A"/>
    <w:rsid w:val="00631B41"/>
    <w:rsid w:val="00631C08"/>
    <w:rsid w:val="00632322"/>
    <w:rsid w:val="006325E4"/>
    <w:rsid w:val="006326F2"/>
    <w:rsid w:val="00632974"/>
    <w:rsid w:val="00632A08"/>
    <w:rsid w:val="00633486"/>
    <w:rsid w:val="00633967"/>
    <w:rsid w:val="006346D7"/>
    <w:rsid w:val="00634C4A"/>
    <w:rsid w:val="00634F80"/>
    <w:rsid w:val="006352A8"/>
    <w:rsid w:val="00635813"/>
    <w:rsid w:val="00635BC7"/>
    <w:rsid w:val="00636425"/>
    <w:rsid w:val="00636ADA"/>
    <w:rsid w:val="00637000"/>
    <w:rsid w:val="00637011"/>
    <w:rsid w:val="0063749B"/>
    <w:rsid w:val="00637C01"/>
    <w:rsid w:val="0064017C"/>
    <w:rsid w:val="00640AD8"/>
    <w:rsid w:val="00640F9D"/>
    <w:rsid w:val="00641BEA"/>
    <w:rsid w:val="00641EB7"/>
    <w:rsid w:val="0064205E"/>
    <w:rsid w:val="00642149"/>
    <w:rsid w:val="00642214"/>
    <w:rsid w:val="00642B52"/>
    <w:rsid w:val="00642FF8"/>
    <w:rsid w:val="00643398"/>
    <w:rsid w:val="006433B8"/>
    <w:rsid w:val="006433DE"/>
    <w:rsid w:val="00643ADC"/>
    <w:rsid w:val="00644ACF"/>
    <w:rsid w:val="006457D8"/>
    <w:rsid w:val="006457E1"/>
    <w:rsid w:val="0064598A"/>
    <w:rsid w:val="00645C69"/>
    <w:rsid w:val="00645ECA"/>
    <w:rsid w:val="00646375"/>
    <w:rsid w:val="00646EDD"/>
    <w:rsid w:val="0064719F"/>
    <w:rsid w:val="006472FF"/>
    <w:rsid w:val="00650158"/>
    <w:rsid w:val="0065032C"/>
    <w:rsid w:val="0065102D"/>
    <w:rsid w:val="00651126"/>
    <w:rsid w:val="006512D8"/>
    <w:rsid w:val="00651316"/>
    <w:rsid w:val="006513DA"/>
    <w:rsid w:val="0065143C"/>
    <w:rsid w:val="0065167F"/>
    <w:rsid w:val="00651B5D"/>
    <w:rsid w:val="00652843"/>
    <w:rsid w:val="006528DA"/>
    <w:rsid w:val="00652E04"/>
    <w:rsid w:val="00652E23"/>
    <w:rsid w:val="00652E30"/>
    <w:rsid w:val="00652FF2"/>
    <w:rsid w:val="00653059"/>
    <w:rsid w:val="0065362B"/>
    <w:rsid w:val="0065367E"/>
    <w:rsid w:val="00653D04"/>
    <w:rsid w:val="006543F4"/>
    <w:rsid w:val="00654B92"/>
    <w:rsid w:val="00655420"/>
    <w:rsid w:val="00655600"/>
    <w:rsid w:val="0065575D"/>
    <w:rsid w:val="00655F86"/>
    <w:rsid w:val="00656208"/>
    <w:rsid w:val="0065645C"/>
    <w:rsid w:val="006566A8"/>
    <w:rsid w:val="00657E60"/>
    <w:rsid w:val="00660441"/>
    <w:rsid w:val="00660733"/>
    <w:rsid w:val="00660ED8"/>
    <w:rsid w:val="006622D0"/>
    <w:rsid w:val="006626C9"/>
    <w:rsid w:val="00662EA1"/>
    <w:rsid w:val="00663641"/>
    <w:rsid w:val="00663CC2"/>
    <w:rsid w:val="00664276"/>
    <w:rsid w:val="00664303"/>
    <w:rsid w:val="006643B3"/>
    <w:rsid w:val="006644EC"/>
    <w:rsid w:val="00664640"/>
    <w:rsid w:val="00664664"/>
    <w:rsid w:val="00664714"/>
    <w:rsid w:val="00664BFD"/>
    <w:rsid w:val="00664D11"/>
    <w:rsid w:val="006655AD"/>
    <w:rsid w:val="006657A3"/>
    <w:rsid w:val="00665ECA"/>
    <w:rsid w:val="00666296"/>
    <w:rsid w:val="00666763"/>
    <w:rsid w:val="00666809"/>
    <w:rsid w:val="00666893"/>
    <w:rsid w:val="006669B8"/>
    <w:rsid w:val="00666CBA"/>
    <w:rsid w:val="0066741B"/>
    <w:rsid w:val="006674D3"/>
    <w:rsid w:val="006675AF"/>
    <w:rsid w:val="00667BFF"/>
    <w:rsid w:val="006706EF"/>
    <w:rsid w:val="00670707"/>
    <w:rsid w:val="00670B45"/>
    <w:rsid w:val="0067130B"/>
    <w:rsid w:val="006714CF"/>
    <w:rsid w:val="00671688"/>
    <w:rsid w:val="0067199C"/>
    <w:rsid w:val="00671D54"/>
    <w:rsid w:val="0067270B"/>
    <w:rsid w:val="0067324B"/>
    <w:rsid w:val="0067324E"/>
    <w:rsid w:val="006735C5"/>
    <w:rsid w:val="00673C34"/>
    <w:rsid w:val="00673D2C"/>
    <w:rsid w:val="00673D51"/>
    <w:rsid w:val="00673DEF"/>
    <w:rsid w:val="00673E63"/>
    <w:rsid w:val="00674DD1"/>
    <w:rsid w:val="00675811"/>
    <w:rsid w:val="0067600E"/>
    <w:rsid w:val="006762C6"/>
    <w:rsid w:val="006768B7"/>
    <w:rsid w:val="00676D7F"/>
    <w:rsid w:val="00676EE2"/>
    <w:rsid w:val="00676F7C"/>
    <w:rsid w:val="006773C6"/>
    <w:rsid w:val="006805BD"/>
    <w:rsid w:val="00680669"/>
    <w:rsid w:val="006808D3"/>
    <w:rsid w:val="0068094A"/>
    <w:rsid w:val="00680F53"/>
    <w:rsid w:val="006817D8"/>
    <w:rsid w:val="00681816"/>
    <w:rsid w:val="006819DA"/>
    <w:rsid w:val="00682321"/>
    <w:rsid w:val="00682364"/>
    <w:rsid w:val="00682F06"/>
    <w:rsid w:val="00683900"/>
    <w:rsid w:val="00683CE1"/>
    <w:rsid w:val="0068437D"/>
    <w:rsid w:val="006845B2"/>
    <w:rsid w:val="006845DF"/>
    <w:rsid w:val="00685014"/>
    <w:rsid w:val="0068527B"/>
    <w:rsid w:val="0068528C"/>
    <w:rsid w:val="0068603F"/>
    <w:rsid w:val="00686AEB"/>
    <w:rsid w:val="00686B88"/>
    <w:rsid w:val="00687191"/>
    <w:rsid w:val="00687465"/>
    <w:rsid w:val="006879FE"/>
    <w:rsid w:val="00687BC7"/>
    <w:rsid w:val="00687BD2"/>
    <w:rsid w:val="00687C1A"/>
    <w:rsid w:val="00687FE0"/>
    <w:rsid w:val="0069037E"/>
    <w:rsid w:val="00690BEF"/>
    <w:rsid w:val="00692099"/>
    <w:rsid w:val="00692276"/>
    <w:rsid w:val="006923BA"/>
    <w:rsid w:val="006933C6"/>
    <w:rsid w:val="006935C1"/>
    <w:rsid w:val="006937DB"/>
    <w:rsid w:val="00693A3F"/>
    <w:rsid w:val="00693EF9"/>
    <w:rsid w:val="006947DE"/>
    <w:rsid w:val="006953AA"/>
    <w:rsid w:val="006957A3"/>
    <w:rsid w:val="00695D5A"/>
    <w:rsid w:val="00695D81"/>
    <w:rsid w:val="00695FFF"/>
    <w:rsid w:val="0069602B"/>
    <w:rsid w:val="00696F68"/>
    <w:rsid w:val="006976C2"/>
    <w:rsid w:val="0069775C"/>
    <w:rsid w:val="00697864"/>
    <w:rsid w:val="00697867"/>
    <w:rsid w:val="006A085A"/>
    <w:rsid w:val="006A0E27"/>
    <w:rsid w:val="006A12B8"/>
    <w:rsid w:val="006A1752"/>
    <w:rsid w:val="006A1755"/>
    <w:rsid w:val="006A179E"/>
    <w:rsid w:val="006A17A8"/>
    <w:rsid w:val="006A1A18"/>
    <w:rsid w:val="006A1E79"/>
    <w:rsid w:val="006A24C7"/>
    <w:rsid w:val="006A26F8"/>
    <w:rsid w:val="006A3E7C"/>
    <w:rsid w:val="006A3FDF"/>
    <w:rsid w:val="006A4753"/>
    <w:rsid w:val="006A4E27"/>
    <w:rsid w:val="006A52B3"/>
    <w:rsid w:val="006A585D"/>
    <w:rsid w:val="006A60F8"/>
    <w:rsid w:val="006A6463"/>
    <w:rsid w:val="006A692B"/>
    <w:rsid w:val="006A7045"/>
    <w:rsid w:val="006A79E7"/>
    <w:rsid w:val="006A7E08"/>
    <w:rsid w:val="006A7FBF"/>
    <w:rsid w:val="006B000B"/>
    <w:rsid w:val="006B03CD"/>
    <w:rsid w:val="006B0643"/>
    <w:rsid w:val="006B0B2B"/>
    <w:rsid w:val="006B1505"/>
    <w:rsid w:val="006B16F1"/>
    <w:rsid w:val="006B1BA0"/>
    <w:rsid w:val="006B1D01"/>
    <w:rsid w:val="006B1E67"/>
    <w:rsid w:val="006B1E71"/>
    <w:rsid w:val="006B1F22"/>
    <w:rsid w:val="006B1F49"/>
    <w:rsid w:val="006B277F"/>
    <w:rsid w:val="006B2A2D"/>
    <w:rsid w:val="006B3B24"/>
    <w:rsid w:val="006B49A7"/>
    <w:rsid w:val="006B4B49"/>
    <w:rsid w:val="006B4F26"/>
    <w:rsid w:val="006B532E"/>
    <w:rsid w:val="006B6637"/>
    <w:rsid w:val="006B6ACD"/>
    <w:rsid w:val="006B6B9C"/>
    <w:rsid w:val="006B6D2B"/>
    <w:rsid w:val="006B6D47"/>
    <w:rsid w:val="006B6E4D"/>
    <w:rsid w:val="006B7164"/>
    <w:rsid w:val="006B717E"/>
    <w:rsid w:val="006B7D01"/>
    <w:rsid w:val="006C070D"/>
    <w:rsid w:val="006C08BC"/>
    <w:rsid w:val="006C096A"/>
    <w:rsid w:val="006C0EA0"/>
    <w:rsid w:val="006C0FB0"/>
    <w:rsid w:val="006C10FA"/>
    <w:rsid w:val="006C11C3"/>
    <w:rsid w:val="006C173E"/>
    <w:rsid w:val="006C1E9F"/>
    <w:rsid w:val="006C24FF"/>
    <w:rsid w:val="006C2E56"/>
    <w:rsid w:val="006C305F"/>
    <w:rsid w:val="006C319B"/>
    <w:rsid w:val="006C3742"/>
    <w:rsid w:val="006C39F3"/>
    <w:rsid w:val="006C3FFD"/>
    <w:rsid w:val="006C40C0"/>
    <w:rsid w:val="006C4397"/>
    <w:rsid w:val="006C49E0"/>
    <w:rsid w:val="006C4EF3"/>
    <w:rsid w:val="006C5BF1"/>
    <w:rsid w:val="006C5DC1"/>
    <w:rsid w:val="006C5FAA"/>
    <w:rsid w:val="006C6378"/>
    <w:rsid w:val="006C668F"/>
    <w:rsid w:val="006C6BDB"/>
    <w:rsid w:val="006C70BE"/>
    <w:rsid w:val="006C7431"/>
    <w:rsid w:val="006C7D00"/>
    <w:rsid w:val="006C7EE1"/>
    <w:rsid w:val="006C7F5C"/>
    <w:rsid w:val="006D0423"/>
    <w:rsid w:val="006D0594"/>
    <w:rsid w:val="006D136A"/>
    <w:rsid w:val="006D2065"/>
    <w:rsid w:val="006D20C6"/>
    <w:rsid w:val="006D3021"/>
    <w:rsid w:val="006D3791"/>
    <w:rsid w:val="006D38E9"/>
    <w:rsid w:val="006D3993"/>
    <w:rsid w:val="006D3EC7"/>
    <w:rsid w:val="006D4057"/>
    <w:rsid w:val="006D43CB"/>
    <w:rsid w:val="006D4BF5"/>
    <w:rsid w:val="006D57BC"/>
    <w:rsid w:val="006D590D"/>
    <w:rsid w:val="006D67BE"/>
    <w:rsid w:val="006D734A"/>
    <w:rsid w:val="006D7978"/>
    <w:rsid w:val="006D7BFE"/>
    <w:rsid w:val="006D7D11"/>
    <w:rsid w:val="006E0241"/>
    <w:rsid w:val="006E09BB"/>
    <w:rsid w:val="006E125D"/>
    <w:rsid w:val="006E127C"/>
    <w:rsid w:val="006E14DF"/>
    <w:rsid w:val="006E16ED"/>
    <w:rsid w:val="006E178F"/>
    <w:rsid w:val="006E1B8B"/>
    <w:rsid w:val="006E1E64"/>
    <w:rsid w:val="006E27E9"/>
    <w:rsid w:val="006E2A33"/>
    <w:rsid w:val="006E2EFE"/>
    <w:rsid w:val="006E2F5E"/>
    <w:rsid w:val="006E354F"/>
    <w:rsid w:val="006E3587"/>
    <w:rsid w:val="006E3690"/>
    <w:rsid w:val="006E3917"/>
    <w:rsid w:val="006E3CE7"/>
    <w:rsid w:val="006E444B"/>
    <w:rsid w:val="006E4809"/>
    <w:rsid w:val="006E4858"/>
    <w:rsid w:val="006E4AF5"/>
    <w:rsid w:val="006E4B23"/>
    <w:rsid w:val="006E50B4"/>
    <w:rsid w:val="006E5404"/>
    <w:rsid w:val="006E5425"/>
    <w:rsid w:val="006E5668"/>
    <w:rsid w:val="006E583E"/>
    <w:rsid w:val="006E59D8"/>
    <w:rsid w:val="006E5D0F"/>
    <w:rsid w:val="006E6B9F"/>
    <w:rsid w:val="006E6D70"/>
    <w:rsid w:val="006E6E1B"/>
    <w:rsid w:val="006E709D"/>
    <w:rsid w:val="006E71B1"/>
    <w:rsid w:val="006E774B"/>
    <w:rsid w:val="006E7B33"/>
    <w:rsid w:val="006E7C7D"/>
    <w:rsid w:val="006F0176"/>
    <w:rsid w:val="006F07CB"/>
    <w:rsid w:val="006F12D1"/>
    <w:rsid w:val="006F177C"/>
    <w:rsid w:val="006F1DD3"/>
    <w:rsid w:val="006F1FBA"/>
    <w:rsid w:val="006F23EC"/>
    <w:rsid w:val="006F25D1"/>
    <w:rsid w:val="006F2F43"/>
    <w:rsid w:val="006F3107"/>
    <w:rsid w:val="006F3590"/>
    <w:rsid w:val="006F3B22"/>
    <w:rsid w:val="006F3BBA"/>
    <w:rsid w:val="006F3E23"/>
    <w:rsid w:val="006F41FD"/>
    <w:rsid w:val="006F42C3"/>
    <w:rsid w:val="006F43EF"/>
    <w:rsid w:val="006F45A3"/>
    <w:rsid w:val="006F473B"/>
    <w:rsid w:val="006F478C"/>
    <w:rsid w:val="006F4C79"/>
    <w:rsid w:val="006F4D19"/>
    <w:rsid w:val="006F4D28"/>
    <w:rsid w:val="006F54E1"/>
    <w:rsid w:val="006F5513"/>
    <w:rsid w:val="006F5A6E"/>
    <w:rsid w:val="006F64D9"/>
    <w:rsid w:val="006F739D"/>
    <w:rsid w:val="006F746A"/>
    <w:rsid w:val="006F7A2F"/>
    <w:rsid w:val="006F7FCF"/>
    <w:rsid w:val="007000E9"/>
    <w:rsid w:val="0070088C"/>
    <w:rsid w:val="00700A50"/>
    <w:rsid w:val="00700FEA"/>
    <w:rsid w:val="00701D94"/>
    <w:rsid w:val="007022EE"/>
    <w:rsid w:val="00702771"/>
    <w:rsid w:val="007027D5"/>
    <w:rsid w:val="00702BA9"/>
    <w:rsid w:val="007035ED"/>
    <w:rsid w:val="00703F49"/>
    <w:rsid w:val="007046F9"/>
    <w:rsid w:val="00705665"/>
    <w:rsid w:val="007056DB"/>
    <w:rsid w:val="00705C6B"/>
    <w:rsid w:val="007063AD"/>
    <w:rsid w:val="00707294"/>
    <w:rsid w:val="007072B9"/>
    <w:rsid w:val="00707CF9"/>
    <w:rsid w:val="00710196"/>
    <w:rsid w:val="007102CA"/>
    <w:rsid w:val="007108D1"/>
    <w:rsid w:val="00711796"/>
    <w:rsid w:val="00711AC5"/>
    <w:rsid w:val="007121CF"/>
    <w:rsid w:val="00712375"/>
    <w:rsid w:val="00712581"/>
    <w:rsid w:val="00712E3F"/>
    <w:rsid w:val="007131F2"/>
    <w:rsid w:val="007136A1"/>
    <w:rsid w:val="007136F0"/>
    <w:rsid w:val="00714267"/>
    <w:rsid w:val="007166F5"/>
    <w:rsid w:val="00716EFE"/>
    <w:rsid w:val="00716F3B"/>
    <w:rsid w:val="00716FFE"/>
    <w:rsid w:val="00717390"/>
    <w:rsid w:val="00717C61"/>
    <w:rsid w:val="00717F91"/>
    <w:rsid w:val="007204A7"/>
    <w:rsid w:val="007207DC"/>
    <w:rsid w:val="00720A23"/>
    <w:rsid w:val="00720E43"/>
    <w:rsid w:val="007213ED"/>
    <w:rsid w:val="00721419"/>
    <w:rsid w:val="0072155B"/>
    <w:rsid w:val="00721BC9"/>
    <w:rsid w:val="0072220A"/>
    <w:rsid w:val="00722295"/>
    <w:rsid w:val="00722822"/>
    <w:rsid w:val="007230A7"/>
    <w:rsid w:val="00723481"/>
    <w:rsid w:val="007236E9"/>
    <w:rsid w:val="0072433A"/>
    <w:rsid w:val="007249A4"/>
    <w:rsid w:val="00724A92"/>
    <w:rsid w:val="00724AEA"/>
    <w:rsid w:val="00725440"/>
    <w:rsid w:val="007254E1"/>
    <w:rsid w:val="00725964"/>
    <w:rsid w:val="00726051"/>
    <w:rsid w:val="0072655E"/>
    <w:rsid w:val="00726A2D"/>
    <w:rsid w:val="00726E31"/>
    <w:rsid w:val="00727163"/>
    <w:rsid w:val="00727547"/>
    <w:rsid w:val="007279E8"/>
    <w:rsid w:val="00727F69"/>
    <w:rsid w:val="0073014E"/>
    <w:rsid w:val="00730EC5"/>
    <w:rsid w:val="007321CF"/>
    <w:rsid w:val="007329D9"/>
    <w:rsid w:val="00732C06"/>
    <w:rsid w:val="00732EB7"/>
    <w:rsid w:val="007337C4"/>
    <w:rsid w:val="007337E2"/>
    <w:rsid w:val="007338E1"/>
    <w:rsid w:val="00733979"/>
    <w:rsid w:val="0073525A"/>
    <w:rsid w:val="00735276"/>
    <w:rsid w:val="007355B7"/>
    <w:rsid w:val="00735729"/>
    <w:rsid w:val="00735778"/>
    <w:rsid w:val="00735C56"/>
    <w:rsid w:val="007365C9"/>
    <w:rsid w:val="0073678B"/>
    <w:rsid w:val="00736824"/>
    <w:rsid w:val="00736A3A"/>
    <w:rsid w:val="00736C3B"/>
    <w:rsid w:val="00737BF8"/>
    <w:rsid w:val="00737CE9"/>
    <w:rsid w:val="00737D7C"/>
    <w:rsid w:val="00740590"/>
    <w:rsid w:val="00740B99"/>
    <w:rsid w:val="00740D8A"/>
    <w:rsid w:val="00740DA5"/>
    <w:rsid w:val="00740DD6"/>
    <w:rsid w:val="00741702"/>
    <w:rsid w:val="007419B2"/>
    <w:rsid w:val="00742141"/>
    <w:rsid w:val="0074230F"/>
    <w:rsid w:val="00742385"/>
    <w:rsid w:val="0074264E"/>
    <w:rsid w:val="0074333F"/>
    <w:rsid w:val="007436D0"/>
    <w:rsid w:val="00743F5B"/>
    <w:rsid w:val="00744D3A"/>
    <w:rsid w:val="00744D46"/>
    <w:rsid w:val="00744FAA"/>
    <w:rsid w:val="00745590"/>
    <w:rsid w:val="007458B2"/>
    <w:rsid w:val="00745920"/>
    <w:rsid w:val="00745ABE"/>
    <w:rsid w:val="0074621B"/>
    <w:rsid w:val="00746494"/>
    <w:rsid w:val="00746CC7"/>
    <w:rsid w:val="0074751D"/>
    <w:rsid w:val="007501A2"/>
    <w:rsid w:val="0075028D"/>
    <w:rsid w:val="007504EB"/>
    <w:rsid w:val="0075053B"/>
    <w:rsid w:val="007508BA"/>
    <w:rsid w:val="007511B4"/>
    <w:rsid w:val="00751279"/>
    <w:rsid w:val="0075130C"/>
    <w:rsid w:val="00751946"/>
    <w:rsid w:val="00751F71"/>
    <w:rsid w:val="00752137"/>
    <w:rsid w:val="0075242A"/>
    <w:rsid w:val="007526EE"/>
    <w:rsid w:val="007528EE"/>
    <w:rsid w:val="00752DE5"/>
    <w:rsid w:val="00752FE8"/>
    <w:rsid w:val="007530C6"/>
    <w:rsid w:val="007537A3"/>
    <w:rsid w:val="0075421A"/>
    <w:rsid w:val="007543AD"/>
    <w:rsid w:val="00754754"/>
    <w:rsid w:val="0075499A"/>
    <w:rsid w:val="00754CB2"/>
    <w:rsid w:val="00754F00"/>
    <w:rsid w:val="00755635"/>
    <w:rsid w:val="00755650"/>
    <w:rsid w:val="00755769"/>
    <w:rsid w:val="00755926"/>
    <w:rsid w:val="007559AF"/>
    <w:rsid w:val="00755FBE"/>
    <w:rsid w:val="00756A36"/>
    <w:rsid w:val="00756A79"/>
    <w:rsid w:val="00756AC4"/>
    <w:rsid w:val="00756B19"/>
    <w:rsid w:val="00756D9D"/>
    <w:rsid w:val="00757652"/>
    <w:rsid w:val="00760732"/>
    <w:rsid w:val="00760753"/>
    <w:rsid w:val="00760C3F"/>
    <w:rsid w:val="00761953"/>
    <w:rsid w:val="00761E4B"/>
    <w:rsid w:val="00762302"/>
    <w:rsid w:val="007626DE"/>
    <w:rsid w:val="00762E96"/>
    <w:rsid w:val="00763272"/>
    <w:rsid w:val="00763573"/>
    <w:rsid w:val="007636B1"/>
    <w:rsid w:val="00763AD5"/>
    <w:rsid w:val="00763D7D"/>
    <w:rsid w:val="00764075"/>
    <w:rsid w:val="007647EB"/>
    <w:rsid w:val="00764916"/>
    <w:rsid w:val="00764F58"/>
    <w:rsid w:val="00765104"/>
    <w:rsid w:val="007659A6"/>
    <w:rsid w:val="00766A67"/>
    <w:rsid w:val="00766D32"/>
    <w:rsid w:val="00766FED"/>
    <w:rsid w:val="007675CC"/>
    <w:rsid w:val="0076775A"/>
    <w:rsid w:val="00767822"/>
    <w:rsid w:val="007679B0"/>
    <w:rsid w:val="007708F4"/>
    <w:rsid w:val="0077132C"/>
    <w:rsid w:val="0077133E"/>
    <w:rsid w:val="00771803"/>
    <w:rsid w:val="00772080"/>
    <w:rsid w:val="007730AC"/>
    <w:rsid w:val="00773D19"/>
    <w:rsid w:val="00774022"/>
    <w:rsid w:val="00774223"/>
    <w:rsid w:val="007745E1"/>
    <w:rsid w:val="00775441"/>
    <w:rsid w:val="0077576D"/>
    <w:rsid w:val="007758C6"/>
    <w:rsid w:val="00775A0E"/>
    <w:rsid w:val="00775E3D"/>
    <w:rsid w:val="00777269"/>
    <w:rsid w:val="0077726B"/>
    <w:rsid w:val="00777400"/>
    <w:rsid w:val="00777B55"/>
    <w:rsid w:val="00780958"/>
    <w:rsid w:val="00780EAB"/>
    <w:rsid w:val="007812E8"/>
    <w:rsid w:val="007817BC"/>
    <w:rsid w:val="00782E0E"/>
    <w:rsid w:val="00782FED"/>
    <w:rsid w:val="00783A6A"/>
    <w:rsid w:val="00783DE9"/>
    <w:rsid w:val="007848B6"/>
    <w:rsid w:val="00785973"/>
    <w:rsid w:val="00785BDC"/>
    <w:rsid w:val="00785D25"/>
    <w:rsid w:val="0078692D"/>
    <w:rsid w:val="007873B4"/>
    <w:rsid w:val="00787649"/>
    <w:rsid w:val="00787C56"/>
    <w:rsid w:val="00787DDC"/>
    <w:rsid w:val="00790665"/>
    <w:rsid w:val="0079066E"/>
    <w:rsid w:val="007906D4"/>
    <w:rsid w:val="00790903"/>
    <w:rsid w:val="00790B1E"/>
    <w:rsid w:val="00790BAE"/>
    <w:rsid w:val="00790E6A"/>
    <w:rsid w:val="007925E2"/>
    <w:rsid w:val="007927E8"/>
    <w:rsid w:val="00792BA9"/>
    <w:rsid w:val="00792E57"/>
    <w:rsid w:val="007935E9"/>
    <w:rsid w:val="0079397E"/>
    <w:rsid w:val="00794E8A"/>
    <w:rsid w:val="00795457"/>
    <w:rsid w:val="007954EB"/>
    <w:rsid w:val="00796771"/>
    <w:rsid w:val="00796812"/>
    <w:rsid w:val="00796980"/>
    <w:rsid w:val="007969F3"/>
    <w:rsid w:val="00796B26"/>
    <w:rsid w:val="00797278"/>
    <w:rsid w:val="00797484"/>
    <w:rsid w:val="0079799B"/>
    <w:rsid w:val="00797B0B"/>
    <w:rsid w:val="007A04DC"/>
    <w:rsid w:val="007A118C"/>
    <w:rsid w:val="007A11B3"/>
    <w:rsid w:val="007A16F6"/>
    <w:rsid w:val="007A1742"/>
    <w:rsid w:val="007A18B6"/>
    <w:rsid w:val="007A1DEE"/>
    <w:rsid w:val="007A1FE6"/>
    <w:rsid w:val="007A215F"/>
    <w:rsid w:val="007A23B4"/>
    <w:rsid w:val="007A23C0"/>
    <w:rsid w:val="007A25C9"/>
    <w:rsid w:val="007A30AC"/>
    <w:rsid w:val="007A3259"/>
    <w:rsid w:val="007A3717"/>
    <w:rsid w:val="007A3925"/>
    <w:rsid w:val="007A4A75"/>
    <w:rsid w:val="007A4C3D"/>
    <w:rsid w:val="007A4CD6"/>
    <w:rsid w:val="007A4E36"/>
    <w:rsid w:val="007A66C3"/>
    <w:rsid w:val="007A69DD"/>
    <w:rsid w:val="007A6CA1"/>
    <w:rsid w:val="007B18C3"/>
    <w:rsid w:val="007B1C0A"/>
    <w:rsid w:val="007B21CC"/>
    <w:rsid w:val="007B28BC"/>
    <w:rsid w:val="007B2BFB"/>
    <w:rsid w:val="007B3055"/>
    <w:rsid w:val="007B383F"/>
    <w:rsid w:val="007B38A0"/>
    <w:rsid w:val="007B39E4"/>
    <w:rsid w:val="007B3ACF"/>
    <w:rsid w:val="007B3D05"/>
    <w:rsid w:val="007B3E79"/>
    <w:rsid w:val="007B41FB"/>
    <w:rsid w:val="007B43EA"/>
    <w:rsid w:val="007B463D"/>
    <w:rsid w:val="007B4ACE"/>
    <w:rsid w:val="007B4FDE"/>
    <w:rsid w:val="007B5263"/>
    <w:rsid w:val="007B5F65"/>
    <w:rsid w:val="007B607B"/>
    <w:rsid w:val="007B6851"/>
    <w:rsid w:val="007B6B56"/>
    <w:rsid w:val="007B6CFC"/>
    <w:rsid w:val="007C005A"/>
    <w:rsid w:val="007C067B"/>
    <w:rsid w:val="007C0820"/>
    <w:rsid w:val="007C0828"/>
    <w:rsid w:val="007C0BF8"/>
    <w:rsid w:val="007C1360"/>
    <w:rsid w:val="007C14E2"/>
    <w:rsid w:val="007C160A"/>
    <w:rsid w:val="007C17BF"/>
    <w:rsid w:val="007C19DC"/>
    <w:rsid w:val="007C205B"/>
    <w:rsid w:val="007C22C0"/>
    <w:rsid w:val="007C2380"/>
    <w:rsid w:val="007C298C"/>
    <w:rsid w:val="007C30BB"/>
    <w:rsid w:val="007C316F"/>
    <w:rsid w:val="007C35C6"/>
    <w:rsid w:val="007C3ADE"/>
    <w:rsid w:val="007C3CA8"/>
    <w:rsid w:val="007C3E8E"/>
    <w:rsid w:val="007C3FED"/>
    <w:rsid w:val="007C4516"/>
    <w:rsid w:val="007C47B0"/>
    <w:rsid w:val="007C4A19"/>
    <w:rsid w:val="007C4EB4"/>
    <w:rsid w:val="007C5875"/>
    <w:rsid w:val="007C5930"/>
    <w:rsid w:val="007C5CD9"/>
    <w:rsid w:val="007C645A"/>
    <w:rsid w:val="007C6500"/>
    <w:rsid w:val="007C6974"/>
    <w:rsid w:val="007C6E71"/>
    <w:rsid w:val="007C72BA"/>
    <w:rsid w:val="007C72F2"/>
    <w:rsid w:val="007C7D2F"/>
    <w:rsid w:val="007D05E3"/>
    <w:rsid w:val="007D0806"/>
    <w:rsid w:val="007D0827"/>
    <w:rsid w:val="007D099E"/>
    <w:rsid w:val="007D1F64"/>
    <w:rsid w:val="007D2412"/>
    <w:rsid w:val="007D25EE"/>
    <w:rsid w:val="007D2906"/>
    <w:rsid w:val="007D2D75"/>
    <w:rsid w:val="007D360E"/>
    <w:rsid w:val="007D3639"/>
    <w:rsid w:val="007D42CC"/>
    <w:rsid w:val="007D4AA5"/>
    <w:rsid w:val="007D4E92"/>
    <w:rsid w:val="007D4EC8"/>
    <w:rsid w:val="007D525E"/>
    <w:rsid w:val="007D555F"/>
    <w:rsid w:val="007D5EEA"/>
    <w:rsid w:val="007D610B"/>
    <w:rsid w:val="007D614E"/>
    <w:rsid w:val="007D6892"/>
    <w:rsid w:val="007D7167"/>
    <w:rsid w:val="007D7563"/>
    <w:rsid w:val="007D75DD"/>
    <w:rsid w:val="007D75FF"/>
    <w:rsid w:val="007D784A"/>
    <w:rsid w:val="007D7AAE"/>
    <w:rsid w:val="007D7CDC"/>
    <w:rsid w:val="007E016A"/>
    <w:rsid w:val="007E03E8"/>
    <w:rsid w:val="007E089A"/>
    <w:rsid w:val="007E09B8"/>
    <w:rsid w:val="007E0D3F"/>
    <w:rsid w:val="007E1270"/>
    <w:rsid w:val="007E1F8A"/>
    <w:rsid w:val="007E29DC"/>
    <w:rsid w:val="007E3D9A"/>
    <w:rsid w:val="007E4527"/>
    <w:rsid w:val="007E4890"/>
    <w:rsid w:val="007E49A4"/>
    <w:rsid w:val="007E4AF3"/>
    <w:rsid w:val="007E4B1E"/>
    <w:rsid w:val="007E512B"/>
    <w:rsid w:val="007E51E2"/>
    <w:rsid w:val="007E52BB"/>
    <w:rsid w:val="007E53DD"/>
    <w:rsid w:val="007E58E3"/>
    <w:rsid w:val="007E5CCD"/>
    <w:rsid w:val="007E5D3E"/>
    <w:rsid w:val="007E5D7D"/>
    <w:rsid w:val="007E6638"/>
    <w:rsid w:val="007E69EF"/>
    <w:rsid w:val="007E6E76"/>
    <w:rsid w:val="007E6EA2"/>
    <w:rsid w:val="007E713F"/>
    <w:rsid w:val="007E7816"/>
    <w:rsid w:val="007E7AE2"/>
    <w:rsid w:val="007E7BDC"/>
    <w:rsid w:val="007F055A"/>
    <w:rsid w:val="007F11B6"/>
    <w:rsid w:val="007F1616"/>
    <w:rsid w:val="007F1F5C"/>
    <w:rsid w:val="007F2973"/>
    <w:rsid w:val="007F29C3"/>
    <w:rsid w:val="007F3B28"/>
    <w:rsid w:val="007F3D7D"/>
    <w:rsid w:val="007F471E"/>
    <w:rsid w:val="007F4AF9"/>
    <w:rsid w:val="007F4CA4"/>
    <w:rsid w:val="007F532C"/>
    <w:rsid w:val="007F5665"/>
    <w:rsid w:val="007F65D0"/>
    <w:rsid w:val="007F6836"/>
    <w:rsid w:val="007F6937"/>
    <w:rsid w:val="007F6A97"/>
    <w:rsid w:val="007F6E58"/>
    <w:rsid w:val="007F79B5"/>
    <w:rsid w:val="008003A9"/>
    <w:rsid w:val="00800447"/>
    <w:rsid w:val="00800477"/>
    <w:rsid w:val="008004D5"/>
    <w:rsid w:val="00800DFC"/>
    <w:rsid w:val="00800E00"/>
    <w:rsid w:val="00801266"/>
    <w:rsid w:val="00801460"/>
    <w:rsid w:val="00801929"/>
    <w:rsid w:val="00801B76"/>
    <w:rsid w:val="00801D1D"/>
    <w:rsid w:val="00801E2E"/>
    <w:rsid w:val="00801E99"/>
    <w:rsid w:val="0080217C"/>
    <w:rsid w:val="008022E4"/>
    <w:rsid w:val="00802493"/>
    <w:rsid w:val="00802C4A"/>
    <w:rsid w:val="00802EC6"/>
    <w:rsid w:val="008035B6"/>
    <w:rsid w:val="00803E4D"/>
    <w:rsid w:val="00803E67"/>
    <w:rsid w:val="00803FF4"/>
    <w:rsid w:val="00804A1B"/>
    <w:rsid w:val="00804A53"/>
    <w:rsid w:val="00804DC5"/>
    <w:rsid w:val="00805390"/>
    <w:rsid w:val="008055E9"/>
    <w:rsid w:val="00805891"/>
    <w:rsid w:val="00805CCC"/>
    <w:rsid w:val="0080600B"/>
    <w:rsid w:val="0080635B"/>
    <w:rsid w:val="00806476"/>
    <w:rsid w:val="0080670D"/>
    <w:rsid w:val="00806B3B"/>
    <w:rsid w:val="00806FF1"/>
    <w:rsid w:val="00807022"/>
    <w:rsid w:val="0080788E"/>
    <w:rsid w:val="0081014E"/>
    <w:rsid w:val="008101DC"/>
    <w:rsid w:val="0081035C"/>
    <w:rsid w:val="0081049A"/>
    <w:rsid w:val="0081124B"/>
    <w:rsid w:val="00811AF0"/>
    <w:rsid w:val="00811B6B"/>
    <w:rsid w:val="00811F02"/>
    <w:rsid w:val="008121C8"/>
    <w:rsid w:val="00812AB5"/>
    <w:rsid w:val="00812CFC"/>
    <w:rsid w:val="00812D7B"/>
    <w:rsid w:val="008131E2"/>
    <w:rsid w:val="00813257"/>
    <w:rsid w:val="00813332"/>
    <w:rsid w:val="0081353F"/>
    <w:rsid w:val="008136F5"/>
    <w:rsid w:val="00813B71"/>
    <w:rsid w:val="00813B72"/>
    <w:rsid w:val="00814745"/>
    <w:rsid w:val="00814CD8"/>
    <w:rsid w:val="00814E25"/>
    <w:rsid w:val="00815450"/>
    <w:rsid w:val="00815AC7"/>
    <w:rsid w:val="00815E73"/>
    <w:rsid w:val="00816148"/>
    <w:rsid w:val="00816F3B"/>
    <w:rsid w:val="008176D9"/>
    <w:rsid w:val="0081791D"/>
    <w:rsid w:val="00817F35"/>
    <w:rsid w:val="00817FC1"/>
    <w:rsid w:val="00820215"/>
    <w:rsid w:val="008202E9"/>
    <w:rsid w:val="008218AE"/>
    <w:rsid w:val="00821AE2"/>
    <w:rsid w:val="00821FCA"/>
    <w:rsid w:val="00821FEE"/>
    <w:rsid w:val="008224B2"/>
    <w:rsid w:val="00822861"/>
    <w:rsid w:val="0082289E"/>
    <w:rsid w:val="0082308F"/>
    <w:rsid w:val="008247A7"/>
    <w:rsid w:val="00824B69"/>
    <w:rsid w:val="00824E70"/>
    <w:rsid w:val="0082524C"/>
    <w:rsid w:val="0082526D"/>
    <w:rsid w:val="0082563E"/>
    <w:rsid w:val="00825C86"/>
    <w:rsid w:val="00826256"/>
    <w:rsid w:val="00826532"/>
    <w:rsid w:val="0082699A"/>
    <w:rsid w:val="00826D34"/>
    <w:rsid w:val="00827459"/>
    <w:rsid w:val="00827982"/>
    <w:rsid w:val="00827C5A"/>
    <w:rsid w:val="00830243"/>
    <w:rsid w:val="008304C4"/>
    <w:rsid w:val="00830780"/>
    <w:rsid w:val="00830AA0"/>
    <w:rsid w:val="00830EA3"/>
    <w:rsid w:val="008314D0"/>
    <w:rsid w:val="00831533"/>
    <w:rsid w:val="008315AC"/>
    <w:rsid w:val="00831987"/>
    <w:rsid w:val="00832176"/>
    <w:rsid w:val="008321F6"/>
    <w:rsid w:val="00832EE9"/>
    <w:rsid w:val="00833DBC"/>
    <w:rsid w:val="00834461"/>
    <w:rsid w:val="00834B04"/>
    <w:rsid w:val="00834CCE"/>
    <w:rsid w:val="008357D4"/>
    <w:rsid w:val="00835AA5"/>
    <w:rsid w:val="00835F19"/>
    <w:rsid w:val="008361E5"/>
    <w:rsid w:val="00836316"/>
    <w:rsid w:val="00836F20"/>
    <w:rsid w:val="0083715D"/>
    <w:rsid w:val="008379E2"/>
    <w:rsid w:val="008400BA"/>
    <w:rsid w:val="008401BF"/>
    <w:rsid w:val="008404AE"/>
    <w:rsid w:val="00840964"/>
    <w:rsid w:val="008418CB"/>
    <w:rsid w:val="00841996"/>
    <w:rsid w:val="00841D31"/>
    <w:rsid w:val="00841E42"/>
    <w:rsid w:val="00842ABA"/>
    <w:rsid w:val="00842B03"/>
    <w:rsid w:val="00842E2B"/>
    <w:rsid w:val="0084324C"/>
    <w:rsid w:val="00843D53"/>
    <w:rsid w:val="008441F4"/>
    <w:rsid w:val="0084421B"/>
    <w:rsid w:val="008442F5"/>
    <w:rsid w:val="0084487C"/>
    <w:rsid w:val="00844ABC"/>
    <w:rsid w:val="00844BDC"/>
    <w:rsid w:val="00844E09"/>
    <w:rsid w:val="008452B0"/>
    <w:rsid w:val="008458CA"/>
    <w:rsid w:val="008458D0"/>
    <w:rsid w:val="00845A09"/>
    <w:rsid w:val="00845C37"/>
    <w:rsid w:val="00845CC2"/>
    <w:rsid w:val="00845D1C"/>
    <w:rsid w:val="008462A3"/>
    <w:rsid w:val="008467AA"/>
    <w:rsid w:val="00846C07"/>
    <w:rsid w:val="008475B2"/>
    <w:rsid w:val="00847BD3"/>
    <w:rsid w:val="008501C6"/>
    <w:rsid w:val="00850423"/>
    <w:rsid w:val="0085043F"/>
    <w:rsid w:val="00851959"/>
    <w:rsid w:val="008521A8"/>
    <w:rsid w:val="00852228"/>
    <w:rsid w:val="00852440"/>
    <w:rsid w:val="008524CF"/>
    <w:rsid w:val="00852758"/>
    <w:rsid w:val="00852CAC"/>
    <w:rsid w:val="0085347C"/>
    <w:rsid w:val="00853613"/>
    <w:rsid w:val="00853B95"/>
    <w:rsid w:val="00853D7D"/>
    <w:rsid w:val="00854091"/>
    <w:rsid w:val="00854095"/>
    <w:rsid w:val="0085415F"/>
    <w:rsid w:val="00854507"/>
    <w:rsid w:val="00854990"/>
    <w:rsid w:val="00854CA7"/>
    <w:rsid w:val="00854E60"/>
    <w:rsid w:val="00855135"/>
    <w:rsid w:val="00855206"/>
    <w:rsid w:val="008555D1"/>
    <w:rsid w:val="00855644"/>
    <w:rsid w:val="008556A6"/>
    <w:rsid w:val="008556EB"/>
    <w:rsid w:val="00855BC4"/>
    <w:rsid w:val="0085648F"/>
    <w:rsid w:val="0085679F"/>
    <w:rsid w:val="00857025"/>
    <w:rsid w:val="008578CC"/>
    <w:rsid w:val="00857DE2"/>
    <w:rsid w:val="00860518"/>
    <w:rsid w:val="00860B9F"/>
    <w:rsid w:val="00860EB9"/>
    <w:rsid w:val="008614F1"/>
    <w:rsid w:val="00861599"/>
    <w:rsid w:val="00861E05"/>
    <w:rsid w:val="00862D8F"/>
    <w:rsid w:val="00862EF7"/>
    <w:rsid w:val="008636FD"/>
    <w:rsid w:val="00863B43"/>
    <w:rsid w:val="00863BD1"/>
    <w:rsid w:val="00863DEB"/>
    <w:rsid w:val="0086445F"/>
    <w:rsid w:val="00864803"/>
    <w:rsid w:val="00864ADA"/>
    <w:rsid w:val="00865804"/>
    <w:rsid w:val="008658BF"/>
    <w:rsid w:val="00865C46"/>
    <w:rsid w:val="0086679B"/>
    <w:rsid w:val="00866ACC"/>
    <w:rsid w:val="0086740A"/>
    <w:rsid w:val="00867B7E"/>
    <w:rsid w:val="00867FBE"/>
    <w:rsid w:val="00870059"/>
    <w:rsid w:val="00870441"/>
    <w:rsid w:val="00870868"/>
    <w:rsid w:val="008708E2"/>
    <w:rsid w:val="00870981"/>
    <w:rsid w:val="00870C0C"/>
    <w:rsid w:val="00871114"/>
    <w:rsid w:val="0087117D"/>
    <w:rsid w:val="00871187"/>
    <w:rsid w:val="008711B3"/>
    <w:rsid w:val="008715B0"/>
    <w:rsid w:val="008719F0"/>
    <w:rsid w:val="00872680"/>
    <w:rsid w:val="008737B0"/>
    <w:rsid w:val="0087398E"/>
    <w:rsid w:val="00874006"/>
    <w:rsid w:val="00875220"/>
    <w:rsid w:val="0087536C"/>
    <w:rsid w:val="00875407"/>
    <w:rsid w:val="008754B2"/>
    <w:rsid w:val="00875B86"/>
    <w:rsid w:val="00876542"/>
    <w:rsid w:val="00876C1F"/>
    <w:rsid w:val="008770FA"/>
    <w:rsid w:val="0087714E"/>
    <w:rsid w:val="008771F7"/>
    <w:rsid w:val="008772DC"/>
    <w:rsid w:val="00877513"/>
    <w:rsid w:val="00877AE7"/>
    <w:rsid w:val="00877D1E"/>
    <w:rsid w:val="008800E3"/>
    <w:rsid w:val="008803CD"/>
    <w:rsid w:val="008803E6"/>
    <w:rsid w:val="008804AC"/>
    <w:rsid w:val="008807ED"/>
    <w:rsid w:val="00880C82"/>
    <w:rsid w:val="00880D7A"/>
    <w:rsid w:val="00880F6C"/>
    <w:rsid w:val="00881432"/>
    <w:rsid w:val="0088150F"/>
    <w:rsid w:val="00881937"/>
    <w:rsid w:val="00881A32"/>
    <w:rsid w:val="00881CE9"/>
    <w:rsid w:val="008828E5"/>
    <w:rsid w:val="00882DB9"/>
    <w:rsid w:val="00882F86"/>
    <w:rsid w:val="00882FF9"/>
    <w:rsid w:val="00883001"/>
    <w:rsid w:val="0088315E"/>
    <w:rsid w:val="008831BB"/>
    <w:rsid w:val="00883BAD"/>
    <w:rsid w:val="0088427D"/>
    <w:rsid w:val="008858EA"/>
    <w:rsid w:val="008858F3"/>
    <w:rsid w:val="00885BBD"/>
    <w:rsid w:val="00885CCA"/>
    <w:rsid w:val="008862C6"/>
    <w:rsid w:val="00886CA6"/>
    <w:rsid w:val="00886D5D"/>
    <w:rsid w:val="00886D8B"/>
    <w:rsid w:val="008871FA"/>
    <w:rsid w:val="008874B2"/>
    <w:rsid w:val="008876C1"/>
    <w:rsid w:val="00887CC1"/>
    <w:rsid w:val="00887D1C"/>
    <w:rsid w:val="008902FE"/>
    <w:rsid w:val="00890B7E"/>
    <w:rsid w:val="00891086"/>
    <w:rsid w:val="00891BCB"/>
    <w:rsid w:val="008921D1"/>
    <w:rsid w:val="00892718"/>
    <w:rsid w:val="008932D0"/>
    <w:rsid w:val="008935CD"/>
    <w:rsid w:val="008936DB"/>
    <w:rsid w:val="00893765"/>
    <w:rsid w:val="00893938"/>
    <w:rsid w:val="0089440E"/>
    <w:rsid w:val="008947CF"/>
    <w:rsid w:val="00894FAE"/>
    <w:rsid w:val="00895412"/>
    <w:rsid w:val="008962E9"/>
    <w:rsid w:val="0089658F"/>
    <w:rsid w:val="00896915"/>
    <w:rsid w:val="00896CB1"/>
    <w:rsid w:val="00896CD6"/>
    <w:rsid w:val="00896D54"/>
    <w:rsid w:val="008974CE"/>
    <w:rsid w:val="00897603"/>
    <w:rsid w:val="008A048D"/>
    <w:rsid w:val="008A10D5"/>
    <w:rsid w:val="008A1221"/>
    <w:rsid w:val="008A14E9"/>
    <w:rsid w:val="008A167F"/>
    <w:rsid w:val="008A1B09"/>
    <w:rsid w:val="008A1F90"/>
    <w:rsid w:val="008A20AF"/>
    <w:rsid w:val="008A221B"/>
    <w:rsid w:val="008A2EFA"/>
    <w:rsid w:val="008A2FFA"/>
    <w:rsid w:val="008A34CB"/>
    <w:rsid w:val="008A45DB"/>
    <w:rsid w:val="008A4D2C"/>
    <w:rsid w:val="008A52C6"/>
    <w:rsid w:val="008A540C"/>
    <w:rsid w:val="008A571A"/>
    <w:rsid w:val="008A5DE4"/>
    <w:rsid w:val="008A652C"/>
    <w:rsid w:val="008A6DB5"/>
    <w:rsid w:val="008A7327"/>
    <w:rsid w:val="008A77D8"/>
    <w:rsid w:val="008B0131"/>
    <w:rsid w:val="008B03FB"/>
    <w:rsid w:val="008B09C7"/>
    <w:rsid w:val="008B112F"/>
    <w:rsid w:val="008B1262"/>
    <w:rsid w:val="008B12CD"/>
    <w:rsid w:val="008B13A9"/>
    <w:rsid w:val="008B1A14"/>
    <w:rsid w:val="008B1BC4"/>
    <w:rsid w:val="008B1CCC"/>
    <w:rsid w:val="008B2733"/>
    <w:rsid w:val="008B3182"/>
    <w:rsid w:val="008B3496"/>
    <w:rsid w:val="008B3E5C"/>
    <w:rsid w:val="008B40F2"/>
    <w:rsid w:val="008B4352"/>
    <w:rsid w:val="008B448A"/>
    <w:rsid w:val="008B49AC"/>
    <w:rsid w:val="008B4A10"/>
    <w:rsid w:val="008B587A"/>
    <w:rsid w:val="008B5ACA"/>
    <w:rsid w:val="008B790A"/>
    <w:rsid w:val="008C01FB"/>
    <w:rsid w:val="008C067F"/>
    <w:rsid w:val="008C1390"/>
    <w:rsid w:val="008C17C3"/>
    <w:rsid w:val="008C22BE"/>
    <w:rsid w:val="008C2D55"/>
    <w:rsid w:val="008C3373"/>
    <w:rsid w:val="008C3893"/>
    <w:rsid w:val="008C3924"/>
    <w:rsid w:val="008C3A52"/>
    <w:rsid w:val="008C3C85"/>
    <w:rsid w:val="008C4744"/>
    <w:rsid w:val="008C47E6"/>
    <w:rsid w:val="008C49DA"/>
    <w:rsid w:val="008C5150"/>
    <w:rsid w:val="008C519A"/>
    <w:rsid w:val="008C52C4"/>
    <w:rsid w:val="008C57A3"/>
    <w:rsid w:val="008C5CE9"/>
    <w:rsid w:val="008C6097"/>
    <w:rsid w:val="008C6154"/>
    <w:rsid w:val="008C68E2"/>
    <w:rsid w:val="008C68F6"/>
    <w:rsid w:val="008C6E8D"/>
    <w:rsid w:val="008C6F09"/>
    <w:rsid w:val="008C7174"/>
    <w:rsid w:val="008C7418"/>
    <w:rsid w:val="008C74E8"/>
    <w:rsid w:val="008C7E7B"/>
    <w:rsid w:val="008D00F5"/>
    <w:rsid w:val="008D0A5A"/>
    <w:rsid w:val="008D0E45"/>
    <w:rsid w:val="008D1655"/>
    <w:rsid w:val="008D1797"/>
    <w:rsid w:val="008D1EF9"/>
    <w:rsid w:val="008D2607"/>
    <w:rsid w:val="008D2B27"/>
    <w:rsid w:val="008D4396"/>
    <w:rsid w:val="008D43FA"/>
    <w:rsid w:val="008D45D3"/>
    <w:rsid w:val="008D4726"/>
    <w:rsid w:val="008D50A4"/>
    <w:rsid w:val="008D5174"/>
    <w:rsid w:val="008D5404"/>
    <w:rsid w:val="008D5F9C"/>
    <w:rsid w:val="008D6256"/>
    <w:rsid w:val="008D65D8"/>
    <w:rsid w:val="008D669B"/>
    <w:rsid w:val="008D6854"/>
    <w:rsid w:val="008D6C4F"/>
    <w:rsid w:val="008D7824"/>
    <w:rsid w:val="008D7E18"/>
    <w:rsid w:val="008E0822"/>
    <w:rsid w:val="008E0A7C"/>
    <w:rsid w:val="008E0ACB"/>
    <w:rsid w:val="008E0BA9"/>
    <w:rsid w:val="008E15A7"/>
    <w:rsid w:val="008E15DF"/>
    <w:rsid w:val="008E18C1"/>
    <w:rsid w:val="008E1EC1"/>
    <w:rsid w:val="008E1FA3"/>
    <w:rsid w:val="008E2160"/>
    <w:rsid w:val="008E251F"/>
    <w:rsid w:val="008E2B7F"/>
    <w:rsid w:val="008E2C48"/>
    <w:rsid w:val="008E3077"/>
    <w:rsid w:val="008E3345"/>
    <w:rsid w:val="008E36A3"/>
    <w:rsid w:val="008E3953"/>
    <w:rsid w:val="008E3B5A"/>
    <w:rsid w:val="008E3C5D"/>
    <w:rsid w:val="008E3D70"/>
    <w:rsid w:val="008E4278"/>
    <w:rsid w:val="008E46E7"/>
    <w:rsid w:val="008E4923"/>
    <w:rsid w:val="008E56AA"/>
    <w:rsid w:val="008E5C35"/>
    <w:rsid w:val="008E6D5A"/>
    <w:rsid w:val="008E7099"/>
    <w:rsid w:val="008E726B"/>
    <w:rsid w:val="008E7592"/>
    <w:rsid w:val="008F089E"/>
    <w:rsid w:val="008F091C"/>
    <w:rsid w:val="008F1335"/>
    <w:rsid w:val="008F163D"/>
    <w:rsid w:val="008F1C8F"/>
    <w:rsid w:val="008F1E4E"/>
    <w:rsid w:val="008F28C9"/>
    <w:rsid w:val="008F2A5A"/>
    <w:rsid w:val="008F38EE"/>
    <w:rsid w:val="008F39BF"/>
    <w:rsid w:val="008F435D"/>
    <w:rsid w:val="008F48A5"/>
    <w:rsid w:val="008F4935"/>
    <w:rsid w:val="008F58D3"/>
    <w:rsid w:val="008F67D1"/>
    <w:rsid w:val="008F6947"/>
    <w:rsid w:val="008F6BBB"/>
    <w:rsid w:val="008F6CBB"/>
    <w:rsid w:val="008F6DCD"/>
    <w:rsid w:val="008F7081"/>
    <w:rsid w:val="008F76C1"/>
    <w:rsid w:val="008F76E7"/>
    <w:rsid w:val="008F771D"/>
    <w:rsid w:val="008F7AEE"/>
    <w:rsid w:val="008F7F8F"/>
    <w:rsid w:val="00900542"/>
    <w:rsid w:val="00900CD5"/>
    <w:rsid w:val="00900D89"/>
    <w:rsid w:val="00900E55"/>
    <w:rsid w:val="00900F14"/>
    <w:rsid w:val="0090167D"/>
    <w:rsid w:val="00901B2D"/>
    <w:rsid w:val="00901BA2"/>
    <w:rsid w:val="00901C9C"/>
    <w:rsid w:val="00901CD6"/>
    <w:rsid w:val="00902121"/>
    <w:rsid w:val="00902421"/>
    <w:rsid w:val="00902A8E"/>
    <w:rsid w:val="00902D1C"/>
    <w:rsid w:val="00902E2A"/>
    <w:rsid w:val="00902FB0"/>
    <w:rsid w:val="00903248"/>
    <w:rsid w:val="00903355"/>
    <w:rsid w:val="00903578"/>
    <w:rsid w:val="00903601"/>
    <w:rsid w:val="00903BD5"/>
    <w:rsid w:val="00903C03"/>
    <w:rsid w:val="00903C51"/>
    <w:rsid w:val="00903FBB"/>
    <w:rsid w:val="0090432B"/>
    <w:rsid w:val="00904350"/>
    <w:rsid w:val="00904847"/>
    <w:rsid w:val="009049C7"/>
    <w:rsid w:val="00904C46"/>
    <w:rsid w:val="00905158"/>
    <w:rsid w:val="0090598F"/>
    <w:rsid w:val="00905ACD"/>
    <w:rsid w:val="00905E54"/>
    <w:rsid w:val="00905EA7"/>
    <w:rsid w:val="0090605A"/>
    <w:rsid w:val="00906390"/>
    <w:rsid w:val="0090643F"/>
    <w:rsid w:val="00906645"/>
    <w:rsid w:val="0090696B"/>
    <w:rsid w:val="00906D5B"/>
    <w:rsid w:val="00907288"/>
    <w:rsid w:val="0090732D"/>
    <w:rsid w:val="00907479"/>
    <w:rsid w:val="009074C3"/>
    <w:rsid w:val="009074CC"/>
    <w:rsid w:val="00907D19"/>
    <w:rsid w:val="00907FC6"/>
    <w:rsid w:val="009102CC"/>
    <w:rsid w:val="009106A8"/>
    <w:rsid w:val="00910A21"/>
    <w:rsid w:val="00910B61"/>
    <w:rsid w:val="009110A3"/>
    <w:rsid w:val="009114E0"/>
    <w:rsid w:val="00911B38"/>
    <w:rsid w:val="00912130"/>
    <w:rsid w:val="0091231C"/>
    <w:rsid w:val="0091233A"/>
    <w:rsid w:val="009125AC"/>
    <w:rsid w:val="009125E4"/>
    <w:rsid w:val="009127FA"/>
    <w:rsid w:val="0091323D"/>
    <w:rsid w:val="00913A69"/>
    <w:rsid w:val="00913AEB"/>
    <w:rsid w:val="00913E0B"/>
    <w:rsid w:val="0091415F"/>
    <w:rsid w:val="0091426E"/>
    <w:rsid w:val="00914F3E"/>
    <w:rsid w:val="009155C6"/>
    <w:rsid w:val="00915F50"/>
    <w:rsid w:val="00916F96"/>
    <w:rsid w:val="00917196"/>
    <w:rsid w:val="009173FD"/>
    <w:rsid w:val="00917B32"/>
    <w:rsid w:val="00920A12"/>
    <w:rsid w:val="00920BB6"/>
    <w:rsid w:val="0092128A"/>
    <w:rsid w:val="00922DD4"/>
    <w:rsid w:val="0092336D"/>
    <w:rsid w:val="00923F90"/>
    <w:rsid w:val="009246C7"/>
    <w:rsid w:val="00924873"/>
    <w:rsid w:val="00925961"/>
    <w:rsid w:val="00926B3D"/>
    <w:rsid w:val="00927215"/>
    <w:rsid w:val="00927244"/>
    <w:rsid w:val="0092784A"/>
    <w:rsid w:val="00927D4E"/>
    <w:rsid w:val="00927DC9"/>
    <w:rsid w:val="00927E57"/>
    <w:rsid w:val="00930284"/>
    <w:rsid w:val="00930A76"/>
    <w:rsid w:val="00930BCB"/>
    <w:rsid w:val="00931061"/>
    <w:rsid w:val="00931557"/>
    <w:rsid w:val="009320FB"/>
    <w:rsid w:val="00932310"/>
    <w:rsid w:val="00932360"/>
    <w:rsid w:val="00932385"/>
    <w:rsid w:val="00932643"/>
    <w:rsid w:val="00932C95"/>
    <w:rsid w:val="009330F9"/>
    <w:rsid w:val="00933783"/>
    <w:rsid w:val="009339F6"/>
    <w:rsid w:val="00934431"/>
    <w:rsid w:val="0093449B"/>
    <w:rsid w:val="00934583"/>
    <w:rsid w:val="009352C8"/>
    <w:rsid w:val="009352F4"/>
    <w:rsid w:val="00935E80"/>
    <w:rsid w:val="00936981"/>
    <w:rsid w:val="00936C77"/>
    <w:rsid w:val="00936F02"/>
    <w:rsid w:val="00936F2A"/>
    <w:rsid w:val="00937E4A"/>
    <w:rsid w:val="00937F87"/>
    <w:rsid w:val="00940267"/>
    <w:rsid w:val="009403EC"/>
    <w:rsid w:val="009411A4"/>
    <w:rsid w:val="009413FA"/>
    <w:rsid w:val="0094153C"/>
    <w:rsid w:val="00941626"/>
    <w:rsid w:val="00941BFA"/>
    <w:rsid w:val="00941D0D"/>
    <w:rsid w:val="00942ECD"/>
    <w:rsid w:val="009435B0"/>
    <w:rsid w:val="009439E5"/>
    <w:rsid w:val="00943C29"/>
    <w:rsid w:val="00943E56"/>
    <w:rsid w:val="00943EF3"/>
    <w:rsid w:val="009444A3"/>
    <w:rsid w:val="009447B4"/>
    <w:rsid w:val="00944BA1"/>
    <w:rsid w:val="00944E7C"/>
    <w:rsid w:val="009450FD"/>
    <w:rsid w:val="0094527D"/>
    <w:rsid w:val="00945FEE"/>
    <w:rsid w:val="009462FA"/>
    <w:rsid w:val="009464B7"/>
    <w:rsid w:val="00946594"/>
    <w:rsid w:val="00946B7B"/>
    <w:rsid w:val="00946E05"/>
    <w:rsid w:val="00946F0C"/>
    <w:rsid w:val="00946FC3"/>
    <w:rsid w:val="0094742D"/>
    <w:rsid w:val="00947473"/>
    <w:rsid w:val="009477FD"/>
    <w:rsid w:val="00950372"/>
    <w:rsid w:val="009505AA"/>
    <w:rsid w:val="0095094D"/>
    <w:rsid w:val="00950D0D"/>
    <w:rsid w:val="0095171B"/>
    <w:rsid w:val="009517F9"/>
    <w:rsid w:val="00951D3E"/>
    <w:rsid w:val="009529D8"/>
    <w:rsid w:val="00952CC9"/>
    <w:rsid w:val="009531E6"/>
    <w:rsid w:val="00953CB3"/>
    <w:rsid w:val="00954A93"/>
    <w:rsid w:val="00954C85"/>
    <w:rsid w:val="00954E22"/>
    <w:rsid w:val="00955190"/>
    <w:rsid w:val="00955F6D"/>
    <w:rsid w:val="00955F6F"/>
    <w:rsid w:val="00956232"/>
    <w:rsid w:val="00957877"/>
    <w:rsid w:val="00957A2E"/>
    <w:rsid w:val="009603E3"/>
    <w:rsid w:val="0096080D"/>
    <w:rsid w:val="00960B72"/>
    <w:rsid w:val="009612E1"/>
    <w:rsid w:val="009613A9"/>
    <w:rsid w:val="0096149C"/>
    <w:rsid w:val="0096170A"/>
    <w:rsid w:val="009617B6"/>
    <w:rsid w:val="00961CE3"/>
    <w:rsid w:val="00961FF4"/>
    <w:rsid w:val="00962BAD"/>
    <w:rsid w:val="00962C66"/>
    <w:rsid w:val="0096319F"/>
    <w:rsid w:val="0096375D"/>
    <w:rsid w:val="009637E2"/>
    <w:rsid w:val="0096465C"/>
    <w:rsid w:val="0096476B"/>
    <w:rsid w:val="00965066"/>
    <w:rsid w:val="009656B7"/>
    <w:rsid w:val="00965A58"/>
    <w:rsid w:val="00965C30"/>
    <w:rsid w:val="00965F26"/>
    <w:rsid w:val="00965FB6"/>
    <w:rsid w:val="00966027"/>
    <w:rsid w:val="0096648A"/>
    <w:rsid w:val="009666B2"/>
    <w:rsid w:val="00966705"/>
    <w:rsid w:val="00966B18"/>
    <w:rsid w:val="009670A7"/>
    <w:rsid w:val="00967204"/>
    <w:rsid w:val="009679DE"/>
    <w:rsid w:val="00970154"/>
    <w:rsid w:val="009706EA"/>
    <w:rsid w:val="009708D4"/>
    <w:rsid w:val="00970E84"/>
    <w:rsid w:val="009711C5"/>
    <w:rsid w:val="0097171D"/>
    <w:rsid w:val="00971893"/>
    <w:rsid w:val="00971F78"/>
    <w:rsid w:val="0097231F"/>
    <w:rsid w:val="00972394"/>
    <w:rsid w:val="00973231"/>
    <w:rsid w:val="0097365E"/>
    <w:rsid w:val="00973EB1"/>
    <w:rsid w:val="00973F5A"/>
    <w:rsid w:val="009742B3"/>
    <w:rsid w:val="00974329"/>
    <w:rsid w:val="009746B8"/>
    <w:rsid w:val="00974762"/>
    <w:rsid w:val="00974D62"/>
    <w:rsid w:val="00974E9A"/>
    <w:rsid w:val="009751DB"/>
    <w:rsid w:val="009753BF"/>
    <w:rsid w:val="00975D27"/>
    <w:rsid w:val="0097614C"/>
    <w:rsid w:val="009766DC"/>
    <w:rsid w:val="00976903"/>
    <w:rsid w:val="00976A74"/>
    <w:rsid w:val="00976D5B"/>
    <w:rsid w:val="009779EA"/>
    <w:rsid w:val="00980075"/>
    <w:rsid w:val="009805A1"/>
    <w:rsid w:val="00980928"/>
    <w:rsid w:val="0098114C"/>
    <w:rsid w:val="00981270"/>
    <w:rsid w:val="0098165C"/>
    <w:rsid w:val="00982E63"/>
    <w:rsid w:val="00983052"/>
    <w:rsid w:val="009830AF"/>
    <w:rsid w:val="00983110"/>
    <w:rsid w:val="009837E8"/>
    <w:rsid w:val="009839D5"/>
    <w:rsid w:val="00983A49"/>
    <w:rsid w:val="009844DA"/>
    <w:rsid w:val="00984AB0"/>
    <w:rsid w:val="00984CAB"/>
    <w:rsid w:val="00985983"/>
    <w:rsid w:val="00986325"/>
    <w:rsid w:val="00986944"/>
    <w:rsid w:val="00987118"/>
    <w:rsid w:val="009904F4"/>
    <w:rsid w:val="009907A2"/>
    <w:rsid w:val="00990914"/>
    <w:rsid w:val="00990AE2"/>
    <w:rsid w:val="00990E2F"/>
    <w:rsid w:val="0099103A"/>
    <w:rsid w:val="0099135F"/>
    <w:rsid w:val="00991993"/>
    <w:rsid w:val="0099230C"/>
    <w:rsid w:val="00992B4F"/>
    <w:rsid w:val="00993635"/>
    <w:rsid w:val="00993AE9"/>
    <w:rsid w:val="00993F16"/>
    <w:rsid w:val="0099460F"/>
    <w:rsid w:val="009951F6"/>
    <w:rsid w:val="009964F6"/>
    <w:rsid w:val="009972AD"/>
    <w:rsid w:val="0099737B"/>
    <w:rsid w:val="00997DD6"/>
    <w:rsid w:val="00997ED5"/>
    <w:rsid w:val="009A0894"/>
    <w:rsid w:val="009A1B50"/>
    <w:rsid w:val="009A220D"/>
    <w:rsid w:val="009A2C8C"/>
    <w:rsid w:val="009A3784"/>
    <w:rsid w:val="009A3985"/>
    <w:rsid w:val="009A3D41"/>
    <w:rsid w:val="009A4191"/>
    <w:rsid w:val="009A46E7"/>
    <w:rsid w:val="009A4702"/>
    <w:rsid w:val="009A4E7E"/>
    <w:rsid w:val="009A5F0B"/>
    <w:rsid w:val="009A60A6"/>
    <w:rsid w:val="009A64D3"/>
    <w:rsid w:val="009A68EE"/>
    <w:rsid w:val="009A6919"/>
    <w:rsid w:val="009A6E3E"/>
    <w:rsid w:val="009A6E7A"/>
    <w:rsid w:val="009A7171"/>
    <w:rsid w:val="009A7329"/>
    <w:rsid w:val="009A7859"/>
    <w:rsid w:val="009A7A7A"/>
    <w:rsid w:val="009A7D36"/>
    <w:rsid w:val="009B0A88"/>
    <w:rsid w:val="009B102B"/>
    <w:rsid w:val="009B15EC"/>
    <w:rsid w:val="009B20CE"/>
    <w:rsid w:val="009B2137"/>
    <w:rsid w:val="009B2703"/>
    <w:rsid w:val="009B2A7E"/>
    <w:rsid w:val="009B3E10"/>
    <w:rsid w:val="009B3EB4"/>
    <w:rsid w:val="009B4401"/>
    <w:rsid w:val="009B4D6F"/>
    <w:rsid w:val="009B55D6"/>
    <w:rsid w:val="009B5769"/>
    <w:rsid w:val="009B59D4"/>
    <w:rsid w:val="009B5EE6"/>
    <w:rsid w:val="009B607E"/>
    <w:rsid w:val="009B6466"/>
    <w:rsid w:val="009B7A02"/>
    <w:rsid w:val="009B7E36"/>
    <w:rsid w:val="009C0282"/>
    <w:rsid w:val="009C03D1"/>
    <w:rsid w:val="009C0744"/>
    <w:rsid w:val="009C086F"/>
    <w:rsid w:val="009C087F"/>
    <w:rsid w:val="009C0B8A"/>
    <w:rsid w:val="009C0C04"/>
    <w:rsid w:val="009C1084"/>
    <w:rsid w:val="009C1633"/>
    <w:rsid w:val="009C1CA7"/>
    <w:rsid w:val="009C1D9D"/>
    <w:rsid w:val="009C1E56"/>
    <w:rsid w:val="009C1EEC"/>
    <w:rsid w:val="009C216E"/>
    <w:rsid w:val="009C21EE"/>
    <w:rsid w:val="009C24D2"/>
    <w:rsid w:val="009C2BDE"/>
    <w:rsid w:val="009C305B"/>
    <w:rsid w:val="009C389E"/>
    <w:rsid w:val="009C3B26"/>
    <w:rsid w:val="009C3B2B"/>
    <w:rsid w:val="009C498B"/>
    <w:rsid w:val="009C49D3"/>
    <w:rsid w:val="009C4BD3"/>
    <w:rsid w:val="009C5776"/>
    <w:rsid w:val="009C6F9D"/>
    <w:rsid w:val="009C7E03"/>
    <w:rsid w:val="009C7E6F"/>
    <w:rsid w:val="009D0102"/>
    <w:rsid w:val="009D0486"/>
    <w:rsid w:val="009D0557"/>
    <w:rsid w:val="009D0BFB"/>
    <w:rsid w:val="009D0E11"/>
    <w:rsid w:val="009D0E80"/>
    <w:rsid w:val="009D1166"/>
    <w:rsid w:val="009D1337"/>
    <w:rsid w:val="009D1519"/>
    <w:rsid w:val="009D1956"/>
    <w:rsid w:val="009D2684"/>
    <w:rsid w:val="009D2822"/>
    <w:rsid w:val="009D2913"/>
    <w:rsid w:val="009D2F41"/>
    <w:rsid w:val="009D2FFD"/>
    <w:rsid w:val="009D3042"/>
    <w:rsid w:val="009D3A55"/>
    <w:rsid w:val="009D4227"/>
    <w:rsid w:val="009D44B2"/>
    <w:rsid w:val="009D48E9"/>
    <w:rsid w:val="009D4A95"/>
    <w:rsid w:val="009D5E97"/>
    <w:rsid w:val="009D6257"/>
    <w:rsid w:val="009D65AC"/>
    <w:rsid w:val="009D67A2"/>
    <w:rsid w:val="009D6D6B"/>
    <w:rsid w:val="009D6E05"/>
    <w:rsid w:val="009D79C4"/>
    <w:rsid w:val="009D7D4A"/>
    <w:rsid w:val="009E0838"/>
    <w:rsid w:val="009E0DF4"/>
    <w:rsid w:val="009E0F86"/>
    <w:rsid w:val="009E1271"/>
    <w:rsid w:val="009E1611"/>
    <w:rsid w:val="009E16EA"/>
    <w:rsid w:val="009E171F"/>
    <w:rsid w:val="009E1DC7"/>
    <w:rsid w:val="009E3071"/>
    <w:rsid w:val="009E37F0"/>
    <w:rsid w:val="009E3972"/>
    <w:rsid w:val="009E3C34"/>
    <w:rsid w:val="009E4030"/>
    <w:rsid w:val="009E526D"/>
    <w:rsid w:val="009E5424"/>
    <w:rsid w:val="009E544A"/>
    <w:rsid w:val="009E5711"/>
    <w:rsid w:val="009E5B1D"/>
    <w:rsid w:val="009E62D1"/>
    <w:rsid w:val="009E62EC"/>
    <w:rsid w:val="009E63A1"/>
    <w:rsid w:val="009E6A14"/>
    <w:rsid w:val="009E7285"/>
    <w:rsid w:val="009E729C"/>
    <w:rsid w:val="009E76F1"/>
    <w:rsid w:val="009E77DF"/>
    <w:rsid w:val="009E7AC9"/>
    <w:rsid w:val="009F00A8"/>
    <w:rsid w:val="009F0599"/>
    <w:rsid w:val="009F05B7"/>
    <w:rsid w:val="009F0954"/>
    <w:rsid w:val="009F0B27"/>
    <w:rsid w:val="009F0E64"/>
    <w:rsid w:val="009F1A7C"/>
    <w:rsid w:val="009F212D"/>
    <w:rsid w:val="009F2443"/>
    <w:rsid w:val="009F28B9"/>
    <w:rsid w:val="009F3077"/>
    <w:rsid w:val="009F315C"/>
    <w:rsid w:val="009F337A"/>
    <w:rsid w:val="009F3AF5"/>
    <w:rsid w:val="009F3FF9"/>
    <w:rsid w:val="009F4014"/>
    <w:rsid w:val="009F4AE3"/>
    <w:rsid w:val="009F4D8C"/>
    <w:rsid w:val="009F5437"/>
    <w:rsid w:val="009F68DB"/>
    <w:rsid w:val="009F6BEA"/>
    <w:rsid w:val="009F6F0B"/>
    <w:rsid w:val="009F6FBA"/>
    <w:rsid w:val="009F73A9"/>
    <w:rsid w:val="009F7D63"/>
    <w:rsid w:val="009F7F8D"/>
    <w:rsid w:val="00A000BD"/>
    <w:rsid w:val="00A0125E"/>
    <w:rsid w:val="00A016D8"/>
    <w:rsid w:val="00A016DD"/>
    <w:rsid w:val="00A0249F"/>
    <w:rsid w:val="00A02E2B"/>
    <w:rsid w:val="00A03028"/>
    <w:rsid w:val="00A03F5F"/>
    <w:rsid w:val="00A04776"/>
    <w:rsid w:val="00A04C7E"/>
    <w:rsid w:val="00A04CDA"/>
    <w:rsid w:val="00A05275"/>
    <w:rsid w:val="00A055AA"/>
    <w:rsid w:val="00A056B8"/>
    <w:rsid w:val="00A05D7D"/>
    <w:rsid w:val="00A06249"/>
    <w:rsid w:val="00A0665E"/>
    <w:rsid w:val="00A07267"/>
    <w:rsid w:val="00A075DB"/>
    <w:rsid w:val="00A07774"/>
    <w:rsid w:val="00A07AD0"/>
    <w:rsid w:val="00A07D50"/>
    <w:rsid w:val="00A10214"/>
    <w:rsid w:val="00A108EF"/>
    <w:rsid w:val="00A10D70"/>
    <w:rsid w:val="00A10E88"/>
    <w:rsid w:val="00A11026"/>
    <w:rsid w:val="00A110A7"/>
    <w:rsid w:val="00A11134"/>
    <w:rsid w:val="00A113E8"/>
    <w:rsid w:val="00A1143C"/>
    <w:rsid w:val="00A114B7"/>
    <w:rsid w:val="00A11914"/>
    <w:rsid w:val="00A11DF3"/>
    <w:rsid w:val="00A11E4D"/>
    <w:rsid w:val="00A11F70"/>
    <w:rsid w:val="00A12CA3"/>
    <w:rsid w:val="00A138E0"/>
    <w:rsid w:val="00A139EB"/>
    <w:rsid w:val="00A1419F"/>
    <w:rsid w:val="00A1432C"/>
    <w:rsid w:val="00A143A2"/>
    <w:rsid w:val="00A14553"/>
    <w:rsid w:val="00A14805"/>
    <w:rsid w:val="00A1484D"/>
    <w:rsid w:val="00A14B31"/>
    <w:rsid w:val="00A14DBE"/>
    <w:rsid w:val="00A14E28"/>
    <w:rsid w:val="00A1557A"/>
    <w:rsid w:val="00A15E41"/>
    <w:rsid w:val="00A15EE5"/>
    <w:rsid w:val="00A15FC6"/>
    <w:rsid w:val="00A16472"/>
    <w:rsid w:val="00A1682D"/>
    <w:rsid w:val="00A16970"/>
    <w:rsid w:val="00A16E2B"/>
    <w:rsid w:val="00A17314"/>
    <w:rsid w:val="00A17339"/>
    <w:rsid w:val="00A174C2"/>
    <w:rsid w:val="00A1776B"/>
    <w:rsid w:val="00A17935"/>
    <w:rsid w:val="00A17EA2"/>
    <w:rsid w:val="00A2003C"/>
    <w:rsid w:val="00A202E3"/>
    <w:rsid w:val="00A203BC"/>
    <w:rsid w:val="00A206E7"/>
    <w:rsid w:val="00A209BE"/>
    <w:rsid w:val="00A20C9F"/>
    <w:rsid w:val="00A20E5D"/>
    <w:rsid w:val="00A20EB6"/>
    <w:rsid w:val="00A20F5B"/>
    <w:rsid w:val="00A214BD"/>
    <w:rsid w:val="00A214CB"/>
    <w:rsid w:val="00A21F23"/>
    <w:rsid w:val="00A2229D"/>
    <w:rsid w:val="00A228A7"/>
    <w:rsid w:val="00A2298A"/>
    <w:rsid w:val="00A22DE6"/>
    <w:rsid w:val="00A22E3D"/>
    <w:rsid w:val="00A23155"/>
    <w:rsid w:val="00A241D6"/>
    <w:rsid w:val="00A246B1"/>
    <w:rsid w:val="00A24779"/>
    <w:rsid w:val="00A2495C"/>
    <w:rsid w:val="00A24AF6"/>
    <w:rsid w:val="00A24D28"/>
    <w:rsid w:val="00A24FBA"/>
    <w:rsid w:val="00A250C7"/>
    <w:rsid w:val="00A25250"/>
    <w:rsid w:val="00A2527E"/>
    <w:rsid w:val="00A254BD"/>
    <w:rsid w:val="00A2594C"/>
    <w:rsid w:val="00A26620"/>
    <w:rsid w:val="00A26AA1"/>
    <w:rsid w:val="00A26D81"/>
    <w:rsid w:val="00A2703E"/>
    <w:rsid w:val="00A27556"/>
    <w:rsid w:val="00A276C9"/>
    <w:rsid w:val="00A303C5"/>
    <w:rsid w:val="00A304CB"/>
    <w:rsid w:val="00A3087D"/>
    <w:rsid w:val="00A309AF"/>
    <w:rsid w:val="00A309F8"/>
    <w:rsid w:val="00A3101C"/>
    <w:rsid w:val="00A32649"/>
    <w:rsid w:val="00A32A1C"/>
    <w:rsid w:val="00A32A29"/>
    <w:rsid w:val="00A33541"/>
    <w:rsid w:val="00A3383C"/>
    <w:rsid w:val="00A33EFD"/>
    <w:rsid w:val="00A340AB"/>
    <w:rsid w:val="00A3414D"/>
    <w:rsid w:val="00A34908"/>
    <w:rsid w:val="00A34C66"/>
    <w:rsid w:val="00A35323"/>
    <w:rsid w:val="00A364F4"/>
    <w:rsid w:val="00A36761"/>
    <w:rsid w:val="00A369E5"/>
    <w:rsid w:val="00A36DC5"/>
    <w:rsid w:val="00A36F6D"/>
    <w:rsid w:val="00A3761A"/>
    <w:rsid w:val="00A379EB"/>
    <w:rsid w:val="00A37A94"/>
    <w:rsid w:val="00A37F81"/>
    <w:rsid w:val="00A40C58"/>
    <w:rsid w:val="00A411E7"/>
    <w:rsid w:val="00A41259"/>
    <w:rsid w:val="00A419D2"/>
    <w:rsid w:val="00A41C8F"/>
    <w:rsid w:val="00A41DFB"/>
    <w:rsid w:val="00A4210A"/>
    <w:rsid w:val="00A422C2"/>
    <w:rsid w:val="00A42ADF"/>
    <w:rsid w:val="00A42BF2"/>
    <w:rsid w:val="00A42C32"/>
    <w:rsid w:val="00A42E74"/>
    <w:rsid w:val="00A430A6"/>
    <w:rsid w:val="00A430FB"/>
    <w:rsid w:val="00A435CC"/>
    <w:rsid w:val="00A43A33"/>
    <w:rsid w:val="00A43C67"/>
    <w:rsid w:val="00A441B5"/>
    <w:rsid w:val="00A4483C"/>
    <w:rsid w:val="00A45018"/>
    <w:rsid w:val="00A450B4"/>
    <w:rsid w:val="00A455CF"/>
    <w:rsid w:val="00A455E1"/>
    <w:rsid w:val="00A4585A"/>
    <w:rsid w:val="00A45A0D"/>
    <w:rsid w:val="00A45ABC"/>
    <w:rsid w:val="00A46120"/>
    <w:rsid w:val="00A46B36"/>
    <w:rsid w:val="00A46EBD"/>
    <w:rsid w:val="00A470C6"/>
    <w:rsid w:val="00A47205"/>
    <w:rsid w:val="00A47D83"/>
    <w:rsid w:val="00A47E16"/>
    <w:rsid w:val="00A47E51"/>
    <w:rsid w:val="00A5069A"/>
    <w:rsid w:val="00A50776"/>
    <w:rsid w:val="00A50AA6"/>
    <w:rsid w:val="00A50F34"/>
    <w:rsid w:val="00A50F6D"/>
    <w:rsid w:val="00A51621"/>
    <w:rsid w:val="00A516B9"/>
    <w:rsid w:val="00A51850"/>
    <w:rsid w:val="00A51B67"/>
    <w:rsid w:val="00A52384"/>
    <w:rsid w:val="00A5271D"/>
    <w:rsid w:val="00A52C6A"/>
    <w:rsid w:val="00A52D1D"/>
    <w:rsid w:val="00A53096"/>
    <w:rsid w:val="00A53442"/>
    <w:rsid w:val="00A543EC"/>
    <w:rsid w:val="00A545F0"/>
    <w:rsid w:val="00A547AF"/>
    <w:rsid w:val="00A54811"/>
    <w:rsid w:val="00A54F53"/>
    <w:rsid w:val="00A558E3"/>
    <w:rsid w:val="00A55933"/>
    <w:rsid w:val="00A56112"/>
    <w:rsid w:val="00A56582"/>
    <w:rsid w:val="00A56ABA"/>
    <w:rsid w:val="00A5723C"/>
    <w:rsid w:val="00A57961"/>
    <w:rsid w:val="00A57AC9"/>
    <w:rsid w:val="00A57ADE"/>
    <w:rsid w:val="00A57B6A"/>
    <w:rsid w:val="00A57BCB"/>
    <w:rsid w:val="00A607B0"/>
    <w:rsid w:val="00A609F6"/>
    <w:rsid w:val="00A60F1C"/>
    <w:rsid w:val="00A615C7"/>
    <w:rsid w:val="00A627D7"/>
    <w:rsid w:val="00A63036"/>
    <w:rsid w:val="00A6313F"/>
    <w:rsid w:val="00A63D5B"/>
    <w:rsid w:val="00A63DD0"/>
    <w:rsid w:val="00A63E38"/>
    <w:rsid w:val="00A6400E"/>
    <w:rsid w:val="00A6466D"/>
    <w:rsid w:val="00A64889"/>
    <w:rsid w:val="00A648DC"/>
    <w:rsid w:val="00A64C94"/>
    <w:rsid w:val="00A64F03"/>
    <w:rsid w:val="00A65088"/>
    <w:rsid w:val="00A657E5"/>
    <w:rsid w:val="00A6594D"/>
    <w:rsid w:val="00A65D5C"/>
    <w:rsid w:val="00A661E0"/>
    <w:rsid w:val="00A66207"/>
    <w:rsid w:val="00A66465"/>
    <w:rsid w:val="00A66812"/>
    <w:rsid w:val="00A66D61"/>
    <w:rsid w:val="00A67107"/>
    <w:rsid w:val="00A673B1"/>
    <w:rsid w:val="00A67914"/>
    <w:rsid w:val="00A67B17"/>
    <w:rsid w:val="00A67EEC"/>
    <w:rsid w:val="00A70221"/>
    <w:rsid w:val="00A703FD"/>
    <w:rsid w:val="00A70493"/>
    <w:rsid w:val="00A70986"/>
    <w:rsid w:val="00A70C75"/>
    <w:rsid w:val="00A712F3"/>
    <w:rsid w:val="00A7167F"/>
    <w:rsid w:val="00A71B04"/>
    <w:rsid w:val="00A7207E"/>
    <w:rsid w:val="00A723B3"/>
    <w:rsid w:val="00A7242F"/>
    <w:rsid w:val="00A73294"/>
    <w:rsid w:val="00A73408"/>
    <w:rsid w:val="00A73B52"/>
    <w:rsid w:val="00A73DEB"/>
    <w:rsid w:val="00A74167"/>
    <w:rsid w:val="00A742AD"/>
    <w:rsid w:val="00A74332"/>
    <w:rsid w:val="00A743FB"/>
    <w:rsid w:val="00A7440E"/>
    <w:rsid w:val="00A74765"/>
    <w:rsid w:val="00A7498D"/>
    <w:rsid w:val="00A7569A"/>
    <w:rsid w:val="00A75D97"/>
    <w:rsid w:val="00A76183"/>
    <w:rsid w:val="00A7648B"/>
    <w:rsid w:val="00A77236"/>
    <w:rsid w:val="00A77678"/>
    <w:rsid w:val="00A77DDF"/>
    <w:rsid w:val="00A801E4"/>
    <w:rsid w:val="00A802E7"/>
    <w:rsid w:val="00A80509"/>
    <w:rsid w:val="00A805BE"/>
    <w:rsid w:val="00A80847"/>
    <w:rsid w:val="00A810D5"/>
    <w:rsid w:val="00A811E3"/>
    <w:rsid w:val="00A815D6"/>
    <w:rsid w:val="00A81F07"/>
    <w:rsid w:val="00A8221E"/>
    <w:rsid w:val="00A82DE6"/>
    <w:rsid w:val="00A82E1C"/>
    <w:rsid w:val="00A841BC"/>
    <w:rsid w:val="00A84E5C"/>
    <w:rsid w:val="00A84FF1"/>
    <w:rsid w:val="00A851B2"/>
    <w:rsid w:val="00A852AA"/>
    <w:rsid w:val="00A857E3"/>
    <w:rsid w:val="00A85A08"/>
    <w:rsid w:val="00A85BC7"/>
    <w:rsid w:val="00A86150"/>
    <w:rsid w:val="00A862CE"/>
    <w:rsid w:val="00A867C0"/>
    <w:rsid w:val="00A870E8"/>
    <w:rsid w:val="00A87342"/>
    <w:rsid w:val="00A8737D"/>
    <w:rsid w:val="00A87A24"/>
    <w:rsid w:val="00A87AA6"/>
    <w:rsid w:val="00A87F80"/>
    <w:rsid w:val="00A90825"/>
    <w:rsid w:val="00A9091B"/>
    <w:rsid w:val="00A90BDC"/>
    <w:rsid w:val="00A90ECC"/>
    <w:rsid w:val="00A91044"/>
    <w:rsid w:val="00A9140D"/>
    <w:rsid w:val="00A915E2"/>
    <w:rsid w:val="00A91618"/>
    <w:rsid w:val="00A91FB3"/>
    <w:rsid w:val="00A9205F"/>
    <w:rsid w:val="00A920CB"/>
    <w:rsid w:val="00A92196"/>
    <w:rsid w:val="00A92197"/>
    <w:rsid w:val="00A92365"/>
    <w:rsid w:val="00A9289B"/>
    <w:rsid w:val="00A931E6"/>
    <w:rsid w:val="00A9363D"/>
    <w:rsid w:val="00A93B7D"/>
    <w:rsid w:val="00A93CA5"/>
    <w:rsid w:val="00A94142"/>
    <w:rsid w:val="00A947BB"/>
    <w:rsid w:val="00A94BD5"/>
    <w:rsid w:val="00A94E5D"/>
    <w:rsid w:val="00A94EB5"/>
    <w:rsid w:val="00A9501A"/>
    <w:rsid w:val="00A95701"/>
    <w:rsid w:val="00A95C73"/>
    <w:rsid w:val="00A95D66"/>
    <w:rsid w:val="00A95F13"/>
    <w:rsid w:val="00A96034"/>
    <w:rsid w:val="00A96C58"/>
    <w:rsid w:val="00A97B13"/>
    <w:rsid w:val="00AA0C28"/>
    <w:rsid w:val="00AA10CF"/>
    <w:rsid w:val="00AA1651"/>
    <w:rsid w:val="00AA1CCC"/>
    <w:rsid w:val="00AA264E"/>
    <w:rsid w:val="00AA27FC"/>
    <w:rsid w:val="00AA29D0"/>
    <w:rsid w:val="00AA2A09"/>
    <w:rsid w:val="00AA2B49"/>
    <w:rsid w:val="00AA2C45"/>
    <w:rsid w:val="00AA2FFB"/>
    <w:rsid w:val="00AA3CC0"/>
    <w:rsid w:val="00AA4AC4"/>
    <w:rsid w:val="00AA4F29"/>
    <w:rsid w:val="00AA5AE8"/>
    <w:rsid w:val="00AA5D99"/>
    <w:rsid w:val="00AA6B4A"/>
    <w:rsid w:val="00AA6CA2"/>
    <w:rsid w:val="00AA78CB"/>
    <w:rsid w:val="00AA7C03"/>
    <w:rsid w:val="00AA7E94"/>
    <w:rsid w:val="00AB0B04"/>
    <w:rsid w:val="00AB0B2D"/>
    <w:rsid w:val="00AB0EFF"/>
    <w:rsid w:val="00AB1070"/>
    <w:rsid w:val="00AB10DE"/>
    <w:rsid w:val="00AB1442"/>
    <w:rsid w:val="00AB1F0C"/>
    <w:rsid w:val="00AB23EF"/>
    <w:rsid w:val="00AB2510"/>
    <w:rsid w:val="00AB2A06"/>
    <w:rsid w:val="00AB2EF8"/>
    <w:rsid w:val="00AB2FF3"/>
    <w:rsid w:val="00AB303C"/>
    <w:rsid w:val="00AB3622"/>
    <w:rsid w:val="00AB3682"/>
    <w:rsid w:val="00AB4424"/>
    <w:rsid w:val="00AB4AA2"/>
    <w:rsid w:val="00AB4D29"/>
    <w:rsid w:val="00AB4DAC"/>
    <w:rsid w:val="00AB52C3"/>
    <w:rsid w:val="00AB5E8B"/>
    <w:rsid w:val="00AB6975"/>
    <w:rsid w:val="00AB6D65"/>
    <w:rsid w:val="00AB6DB8"/>
    <w:rsid w:val="00AB6EC3"/>
    <w:rsid w:val="00AB7635"/>
    <w:rsid w:val="00AB7DE6"/>
    <w:rsid w:val="00AB7F26"/>
    <w:rsid w:val="00AB7FF3"/>
    <w:rsid w:val="00AC0391"/>
    <w:rsid w:val="00AC03FD"/>
    <w:rsid w:val="00AC0729"/>
    <w:rsid w:val="00AC0F70"/>
    <w:rsid w:val="00AC156C"/>
    <w:rsid w:val="00AC161A"/>
    <w:rsid w:val="00AC1BA8"/>
    <w:rsid w:val="00AC23CF"/>
    <w:rsid w:val="00AC2443"/>
    <w:rsid w:val="00AC247F"/>
    <w:rsid w:val="00AC273E"/>
    <w:rsid w:val="00AC33EA"/>
    <w:rsid w:val="00AC3896"/>
    <w:rsid w:val="00AC3910"/>
    <w:rsid w:val="00AC3FD1"/>
    <w:rsid w:val="00AC436E"/>
    <w:rsid w:val="00AC45C2"/>
    <w:rsid w:val="00AC4BC3"/>
    <w:rsid w:val="00AC4F98"/>
    <w:rsid w:val="00AC4FA0"/>
    <w:rsid w:val="00AC55F3"/>
    <w:rsid w:val="00AC5789"/>
    <w:rsid w:val="00AC5894"/>
    <w:rsid w:val="00AC58C7"/>
    <w:rsid w:val="00AC5F55"/>
    <w:rsid w:val="00AC604A"/>
    <w:rsid w:val="00AC623F"/>
    <w:rsid w:val="00AC62FB"/>
    <w:rsid w:val="00AC6516"/>
    <w:rsid w:val="00AC6BCD"/>
    <w:rsid w:val="00AC707A"/>
    <w:rsid w:val="00AC72E5"/>
    <w:rsid w:val="00AC7397"/>
    <w:rsid w:val="00AC7491"/>
    <w:rsid w:val="00AC78C1"/>
    <w:rsid w:val="00AD0714"/>
    <w:rsid w:val="00AD0D3C"/>
    <w:rsid w:val="00AD115E"/>
    <w:rsid w:val="00AD14E6"/>
    <w:rsid w:val="00AD15DA"/>
    <w:rsid w:val="00AD16CB"/>
    <w:rsid w:val="00AD19EF"/>
    <w:rsid w:val="00AD1EC6"/>
    <w:rsid w:val="00AD2301"/>
    <w:rsid w:val="00AD2541"/>
    <w:rsid w:val="00AD255D"/>
    <w:rsid w:val="00AD288C"/>
    <w:rsid w:val="00AD2CF1"/>
    <w:rsid w:val="00AD38AB"/>
    <w:rsid w:val="00AD3F0F"/>
    <w:rsid w:val="00AD46D9"/>
    <w:rsid w:val="00AD59D7"/>
    <w:rsid w:val="00AD6452"/>
    <w:rsid w:val="00AD7006"/>
    <w:rsid w:val="00AD705A"/>
    <w:rsid w:val="00AD73E9"/>
    <w:rsid w:val="00AD73EF"/>
    <w:rsid w:val="00AD7403"/>
    <w:rsid w:val="00AD7A9B"/>
    <w:rsid w:val="00AE04D8"/>
    <w:rsid w:val="00AE0562"/>
    <w:rsid w:val="00AE2541"/>
    <w:rsid w:val="00AE294B"/>
    <w:rsid w:val="00AE3965"/>
    <w:rsid w:val="00AE3E1A"/>
    <w:rsid w:val="00AE412E"/>
    <w:rsid w:val="00AE4189"/>
    <w:rsid w:val="00AE45DF"/>
    <w:rsid w:val="00AE4790"/>
    <w:rsid w:val="00AE530A"/>
    <w:rsid w:val="00AE553A"/>
    <w:rsid w:val="00AE5871"/>
    <w:rsid w:val="00AE626F"/>
    <w:rsid w:val="00AE62F0"/>
    <w:rsid w:val="00AE6415"/>
    <w:rsid w:val="00AE6533"/>
    <w:rsid w:val="00AE6AB5"/>
    <w:rsid w:val="00AE6BA4"/>
    <w:rsid w:val="00AE7621"/>
    <w:rsid w:val="00AE77C8"/>
    <w:rsid w:val="00AE7907"/>
    <w:rsid w:val="00AE7A6F"/>
    <w:rsid w:val="00AE7E2A"/>
    <w:rsid w:val="00AF07E5"/>
    <w:rsid w:val="00AF0A3A"/>
    <w:rsid w:val="00AF0C3B"/>
    <w:rsid w:val="00AF176E"/>
    <w:rsid w:val="00AF18D2"/>
    <w:rsid w:val="00AF1B42"/>
    <w:rsid w:val="00AF1D38"/>
    <w:rsid w:val="00AF1D49"/>
    <w:rsid w:val="00AF1E50"/>
    <w:rsid w:val="00AF21AA"/>
    <w:rsid w:val="00AF24DD"/>
    <w:rsid w:val="00AF2678"/>
    <w:rsid w:val="00AF2BF4"/>
    <w:rsid w:val="00AF2EC9"/>
    <w:rsid w:val="00AF31C6"/>
    <w:rsid w:val="00AF369A"/>
    <w:rsid w:val="00AF3941"/>
    <w:rsid w:val="00AF3A43"/>
    <w:rsid w:val="00AF4887"/>
    <w:rsid w:val="00AF48C6"/>
    <w:rsid w:val="00AF50D2"/>
    <w:rsid w:val="00AF50ED"/>
    <w:rsid w:val="00AF51E0"/>
    <w:rsid w:val="00AF54BC"/>
    <w:rsid w:val="00AF5611"/>
    <w:rsid w:val="00AF5A62"/>
    <w:rsid w:val="00AF6231"/>
    <w:rsid w:val="00AF6856"/>
    <w:rsid w:val="00AF6A3D"/>
    <w:rsid w:val="00AF6DB5"/>
    <w:rsid w:val="00AF75C7"/>
    <w:rsid w:val="00AF7E30"/>
    <w:rsid w:val="00B0039B"/>
    <w:rsid w:val="00B006ED"/>
    <w:rsid w:val="00B00889"/>
    <w:rsid w:val="00B00AEA"/>
    <w:rsid w:val="00B00D7A"/>
    <w:rsid w:val="00B0104E"/>
    <w:rsid w:val="00B01A34"/>
    <w:rsid w:val="00B022BB"/>
    <w:rsid w:val="00B02315"/>
    <w:rsid w:val="00B02B39"/>
    <w:rsid w:val="00B02B89"/>
    <w:rsid w:val="00B0346D"/>
    <w:rsid w:val="00B03644"/>
    <w:rsid w:val="00B03B2C"/>
    <w:rsid w:val="00B03B82"/>
    <w:rsid w:val="00B04021"/>
    <w:rsid w:val="00B043A9"/>
    <w:rsid w:val="00B05566"/>
    <w:rsid w:val="00B05743"/>
    <w:rsid w:val="00B05963"/>
    <w:rsid w:val="00B059BE"/>
    <w:rsid w:val="00B05EAB"/>
    <w:rsid w:val="00B06037"/>
    <w:rsid w:val="00B06612"/>
    <w:rsid w:val="00B0672F"/>
    <w:rsid w:val="00B06CCA"/>
    <w:rsid w:val="00B07399"/>
    <w:rsid w:val="00B073ED"/>
    <w:rsid w:val="00B0748A"/>
    <w:rsid w:val="00B07F1E"/>
    <w:rsid w:val="00B10F3F"/>
    <w:rsid w:val="00B11549"/>
    <w:rsid w:val="00B119F6"/>
    <w:rsid w:val="00B1248C"/>
    <w:rsid w:val="00B1261D"/>
    <w:rsid w:val="00B12B8C"/>
    <w:rsid w:val="00B13A9A"/>
    <w:rsid w:val="00B13B3F"/>
    <w:rsid w:val="00B13BEE"/>
    <w:rsid w:val="00B13DD5"/>
    <w:rsid w:val="00B14011"/>
    <w:rsid w:val="00B143AF"/>
    <w:rsid w:val="00B14583"/>
    <w:rsid w:val="00B1481C"/>
    <w:rsid w:val="00B149BD"/>
    <w:rsid w:val="00B14C84"/>
    <w:rsid w:val="00B15312"/>
    <w:rsid w:val="00B1584A"/>
    <w:rsid w:val="00B15F7F"/>
    <w:rsid w:val="00B1649A"/>
    <w:rsid w:val="00B16A09"/>
    <w:rsid w:val="00B16EE5"/>
    <w:rsid w:val="00B179E5"/>
    <w:rsid w:val="00B17CE2"/>
    <w:rsid w:val="00B17DE2"/>
    <w:rsid w:val="00B17FCA"/>
    <w:rsid w:val="00B20554"/>
    <w:rsid w:val="00B20AB8"/>
    <w:rsid w:val="00B21225"/>
    <w:rsid w:val="00B21890"/>
    <w:rsid w:val="00B21AD3"/>
    <w:rsid w:val="00B21FFC"/>
    <w:rsid w:val="00B221EB"/>
    <w:rsid w:val="00B224D7"/>
    <w:rsid w:val="00B23435"/>
    <w:rsid w:val="00B23617"/>
    <w:rsid w:val="00B237C7"/>
    <w:rsid w:val="00B237E7"/>
    <w:rsid w:val="00B23C42"/>
    <w:rsid w:val="00B23C95"/>
    <w:rsid w:val="00B23D09"/>
    <w:rsid w:val="00B23D6A"/>
    <w:rsid w:val="00B2425C"/>
    <w:rsid w:val="00B2426E"/>
    <w:rsid w:val="00B24ABC"/>
    <w:rsid w:val="00B24EC2"/>
    <w:rsid w:val="00B24F51"/>
    <w:rsid w:val="00B256FB"/>
    <w:rsid w:val="00B25ABD"/>
    <w:rsid w:val="00B25B34"/>
    <w:rsid w:val="00B25C33"/>
    <w:rsid w:val="00B25F7C"/>
    <w:rsid w:val="00B2638F"/>
    <w:rsid w:val="00B26395"/>
    <w:rsid w:val="00B266CB"/>
    <w:rsid w:val="00B267C5"/>
    <w:rsid w:val="00B268D4"/>
    <w:rsid w:val="00B270EC"/>
    <w:rsid w:val="00B2777B"/>
    <w:rsid w:val="00B277F2"/>
    <w:rsid w:val="00B27A11"/>
    <w:rsid w:val="00B30046"/>
    <w:rsid w:val="00B305DE"/>
    <w:rsid w:val="00B309E3"/>
    <w:rsid w:val="00B3130E"/>
    <w:rsid w:val="00B31896"/>
    <w:rsid w:val="00B319F8"/>
    <w:rsid w:val="00B32248"/>
    <w:rsid w:val="00B326AB"/>
    <w:rsid w:val="00B32ADC"/>
    <w:rsid w:val="00B32CF9"/>
    <w:rsid w:val="00B33F50"/>
    <w:rsid w:val="00B34057"/>
    <w:rsid w:val="00B34FC1"/>
    <w:rsid w:val="00B3502B"/>
    <w:rsid w:val="00B35828"/>
    <w:rsid w:val="00B35A91"/>
    <w:rsid w:val="00B35B93"/>
    <w:rsid w:val="00B35DC2"/>
    <w:rsid w:val="00B3602D"/>
    <w:rsid w:val="00B36077"/>
    <w:rsid w:val="00B36268"/>
    <w:rsid w:val="00B368C0"/>
    <w:rsid w:val="00B36B27"/>
    <w:rsid w:val="00B36CA2"/>
    <w:rsid w:val="00B37375"/>
    <w:rsid w:val="00B373A3"/>
    <w:rsid w:val="00B37485"/>
    <w:rsid w:val="00B3771C"/>
    <w:rsid w:val="00B377AA"/>
    <w:rsid w:val="00B37D9B"/>
    <w:rsid w:val="00B40030"/>
    <w:rsid w:val="00B406A8"/>
    <w:rsid w:val="00B40874"/>
    <w:rsid w:val="00B40D7F"/>
    <w:rsid w:val="00B40FBA"/>
    <w:rsid w:val="00B410D7"/>
    <w:rsid w:val="00B411A5"/>
    <w:rsid w:val="00B41412"/>
    <w:rsid w:val="00B41818"/>
    <w:rsid w:val="00B4181A"/>
    <w:rsid w:val="00B41C5C"/>
    <w:rsid w:val="00B42105"/>
    <w:rsid w:val="00B42916"/>
    <w:rsid w:val="00B4296B"/>
    <w:rsid w:val="00B42A51"/>
    <w:rsid w:val="00B43251"/>
    <w:rsid w:val="00B43948"/>
    <w:rsid w:val="00B43A3F"/>
    <w:rsid w:val="00B44B1C"/>
    <w:rsid w:val="00B44B5C"/>
    <w:rsid w:val="00B45A0F"/>
    <w:rsid w:val="00B45AF2"/>
    <w:rsid w:val="00B4619E"/>
    <w:rsid w:val="00B464C9"/>
    <w:rsid w:val="00B46DBE"/>
    <w:rsid w:val="00B4706C"/>
    <w:rsid w:val="00B472E4"/>
    <w:rsid w:val="00B50D83"/>
    <w:rsid w:val="00B511EA"/>
    <w:rsid w:val="00B51351"/>
    <w:rsid w:val="00B520A6"/>
    <w:rsid w:val="00B52639"/>
    <w:rsid w:val="00B527FA"/>
    <w:rsid w:val="00B529C9"/>
    <w:rsid w:val="00B52D4C"/>
    <w:rsid w:val="00B5366B"/>
    <w:rsid w:val="00B54146"/>
    <w:rsid w:val="00B5460F"/>
    <w:rsid w:val="00B54AA3"/>
    <w:rsid w:val="00B54BA7"/>
    <w:rsid w:val="00B54CE3"/>
    <w:rsid w:val="00B5549F"/>
    <w:rsid w:val="00B55876"/>
    <w:rsid w:val="00B55A20"/>
    <w:rsid w:val="00B55AF9"/>
    <w:rsid w:val="00B55C26"/>
    <w:rsid w:val="00B55F90"/>
    <w:rsid w:val="00B56081"/>
    <w:rsid w:val="00B562FF"/>
    <w:rsid w:val="00B566A4"/>
    <w:rsid w:val="00B56FAF"/>
    <w:rsid w:val="00B57690"/>
    <w:rsid w:val="00B57A43"/>
    <w:rsid w:val="00B57DFA"/>
    <w:rsid w:val="00B60699"/>
    <w:rsid w:val="00B60731"/>
    <w:rsid w:val="00B60B15"/>
    <w:rsid w:val="00B60E70"/>
    <w:rsid w:val="00B61608"/>
    <w:rsid w:val="00B617B9"/>
    <w:rsid w:val="00B61DAD"/>
    <w:rsid w:val="00B622B7"/>
    <w:rsid w:val="00B62A4A"/>
    <w:rsid w:val="00B62A69"/>
    <w:rsid w:val="00B62AAE"/>
    <w:rsid w:val="00B62BB8"/>
    <w:rsid w:val="00B630E7"/>
    <w:rsid w:val="00B63521"/>
    <w:rsid w:val="00B6387D"/>
    <w:rsid w:val="00B64083"/>
    <w:rsid w:val="00B642AD"/>
    <w:rsid w:val="00B642EE"/>
    <w:rsid w:val="00B644F5"/>
    <w:rsid w:val="00B646FF"/>
    <w:rsid w:val="00B64B14"/>
    <w:rsid w:val="00B655F2"/>
    <w:rsid w:val="00B657AF"/>
    <w:rsid w:val="00B65E51"/>
    <w:rsid w:val="00B66262"/>
    <w:rsid w:val="00B6647E"/>
    <w:rsid w:val="00B6691D"/>
    <w:rsid w:val="00B66A21"/>
    <w:rsid w:val="00B66C88"/>
    <w:rsid w:val="00B66EE1"/>
    <w:rsid w:val="00B67982"/>
    <w:rsid w:val="00B67EBD"/>
    <w:rsid w:val="00B7014F"/>
    <w:rsid w:val="00B702C8"/>
    <w:rsid w:val="00B70728"/>
    <w:rsid w:val="00B71237"/>
    <w:rsid w:val="00B714C2"/>
    <w:rsid w:val="00B7163B"/>
    <w:rsid w:val="00B7205B"/>
    <w:rsid w:val="00B72687"/>
    <w:rsid w:val="00B72E1B"/>
    <w:rsid w:val="00B72F0E"/>
    <w:rsid w:val="00B735FB"/>
    <w:rsid w:val="00B74417"/>
    <w:rsid w:val="00B74815"/>
    <w:rsid w:val="00B74C09"/>
    <w:rsid w:val="00B74F0B"/>
    <w:rsid w:val="00B74FC9"/>
    <w:rsid w:val="00B751A5"/>
    <w:rsid w:val="00B751F5"/>
    <w:rsid w:val="00B75C6C"/>
    <w:rsid w:val="00B76410"/>
    <w:rsid w:val="00B7656C"/>
    <w:rsid w:val="00B76D65"/>
    <w:rsid w:val="00B76FD1"/>
    <w:rsid w:val="00B77070"/>
    <w:rsid w:val="00B7731D"/>
    <w:rsid w:val="00B7739F"/>
    <w:rsid w:val="00B77B40"/>
    <w:rsid w:val="00B77B50"/>
    <w:rsid w:val="00B77F4F"/>
    <w:rsid w:val="00B805B3"/>
    <w:rsid w:val="00B808EE"/>
    <w:rsid w:val="00B815D8"/>
    <w:rsid w:val="00B81BD9"/>
    <w:rsid w:val="00B82148"/>
    <w:rsid w:val="00B8221F"/>
    <w:rsid w:val="00B822EB"/>
    <w:rsid w:val="00B82D91"/>
    <w:rsid w:val="00B8318E"/>
    <w:rsid w:val="00B83B3D"/>
    <w:rsid w:val="00B83CA7"/>
    <w:rsid w:val="00B84549"/>
    <w:rsid w:val="00B8533A"/>
    <w:rsid w:val="00B8553A"/>
    <w:rsid w:val="00B8606C"/>
    <w:rsid w:val="00B86350"/>
    <w:rsid w:val="00B863D8"/>
    <w:rsid w:val="00B8677F"/>
    <w:rsid w:val="00B86A31"/>
    <w:rsid w:val="00B87659"/>
    <w:rsid w:val="00B90F41"/>
    <w:rsid w:val="00B91F3D"/>
    <w:rsid w:val="00B91FAE"/>
    <w:rsid w:val="00B9295F"/>
    <w:rsid w:val="00B92A5B"/>
    <w:rsid w:val="00B93749"/>
    <w:rsid w:val="00B93961"/>
    <w:rsid w:val="00B93BBA"/>
    <w:rsid w:val="00B93C92"/>
    <w:rsid w:val="00B942CC"/>
    <w:rsid w:val="00B9444F"/>
    <w:rsid w:val="00B94892"/>
    <w:rsid w:val="00B94A08"/>
    <w:rsid w:val="00B94CA7"/>
    <w:rsid w:val="00B95AF1"/>
    <w:rsid w:val="00B95CDF"/>
    <w:rsid w:val="00B95D35"/>
    <w:rsid w:val="00B9625D"/>
    <w:rsid w:val="00B96560"/>
    <w:rsid w:val="00B96AB7"/>
    <w:rsid w:val="00B96D07"/>
    <w:rsid w:val="00B970BD"/>
    <w:rsid w:val="00B97807"/>
    <w:rsid w:val="00B978DB"/>
    <w:rsid w:val="00B97956"/>
    <w:rsid w:val="00B97D36"/>
    <w:rsid w:val="00BA0CA3"/>
    <w:rsid w:val="00BA0F8E"/>
    <w:rsid w:val="00BA0FB8"/>
    <w:rsid w:val="00BA1405"/>
    <w:rsid w:val="00BA19D2"/>
    <w:rsid w:val="00BA1E3E"/>
    <w:rsid w:val="00BA267F"/>
    <w:rsid w:val="00BA2F4A"/>
    <w:rsid w:val="00BA2F85"/>
    <w:rsid w:val="00BA3356"/>
    <w:rsid w:val="00BA3520"/>
    <w:rsid w:val="00BA430D"/>
    <w:rsid w:val="00BA4931"/>
    <w:rsid w:val="00BA4AC4"/>
    <w:rsid w:val="00BA4AFD"/>
    <w:rsid w:val="00BA5068"/>
    <w:rsid w:val="00BA50A8"/>
    <w:rsid w:val="00BA559B"/>
    <w:rsid w:val="00BA58E1"/>
    <w:rsid w:val="00BA5B7B"/>
    <w:rsid w:val="00BA62D8"/>
    <w:rsid w:val="00BA6E36"/>
    <w:rsid w:val="00BA7092"/>
    <w:rsid w:val="00BA79EE"/>
    <w:rsid w:val="00BB00F0"/>
    <w:rsid w:val="00BB08C1"/>
    <w:rsid w:val="00BB09EF"/>
    <w:rsid w:val="00BB102C"/>
    <w:rsid w:val="00BB13B7"/>
    <w:rsid w:val="00BB1828"/>
    <w:rsid w:val="00BB193B"/>
    <w:rsid w:val="00BB1F95"/>
    <w:rsid w:val="00BB33AD"/>
    <w:rsid w:val="00BB3A8E"/>
    <w:rsid w:val="00BB3D8A"/>
    <w:rsid w:val="00BB3F3A"/>
    <w:rsid w:val="00BB4D02"/>
    <w:rsid w:val="00BB4E52"/>
    <w:rsid w:val="00BB4F58"/>
    <w:rsid w:val="00BB5782"/>
    <w:rsid w:val="00BB5F46"/>
    <w:rsid w:val="00BB6A8E"/>
    <w:rsid w:val="00BB6F58"/>
    <w:rsid w:val="00BC04C4"/>
    <w:rsid w:val="00BC0960"/>
    <w:rsid w:val="00BC0D87"/>
    <w:rsid w:val="00BC1029"/>
    <w:rsid w:val="00BC1061"/>
    <w:rsid w:val="00BC1077"/>
    <w:rsid w:val="00BC1488"/>
    <w:rsid w:val="00BC1922"/>
    <w:rsid w:val="00BC1B47"/>
    <w:rsid w:val="00BC261A"/>
    <w:rsid w:val="00BC28C5"/>
    <w:rsid w:val="00BC2B71"/>
    <w:rsid w:val="00BC2B7A"/>
    <w:rsid w:val="00BC2BB5"/>
    <w:rsid w:val="00BC2E69"/>
    <w:rsid w:val="00BC2FBD"/>
    <w:rsid w:val="00BC3971"/>
    <w:rsid w:val="00BC3B35"/>
    <w:rsid w:val="00BC3B9E"/>
    <w:rsid w:val="00BC40B5"/>
    <w:rsid w:val="00BC416C"/>
    <w:rsid w:val="00BC47A4"/>
    <w:rsid w:val="00BC4AB5"/>
    <w:rsid w:val="00BC548A"/>
    <w:rsid w:val="00BC5783"/>
    <w:rsid w:val="00BC580F"/>
    <w:rsid w:val="00BC603B"/>
    <w:rsid w:val="00BC615A"/>
    <w:rsid w:val="00BC6560"/>
    <w:rsid w:val="00BC6731"/>
    <w:rsid w:val="00BC6BE4"/>
    <w:rsid w:val="00BD075F"/>
    <w:rsid w:val="00BD1731"/>
    <w:rsid w:val="00BD1AF9"/>
    <w:rsid w:val="00BD1C6F"/>
    <w:rsid w:val="00BD3203"/>
    <w:rsid w:val="00BD3863"/>
    <w:rsid w:val="00BD405B"/>
    <w:rsid w:val="00BD46F8"/>
    <w:rsid w:val="00BD4BB4"/>
    <w:rsid w:val="00BD50F8"/>
    <w:rsid w:val="00BD55A8"/>
    <w:rsid w:val="00BD5E81"/>
    <w:rsid w:val="00BD5E83"/>
    <w:rsid w:val="00BD602F"/>
    <w:rsid w:val="00BD60D5"/>
    <w:rsid w:val="00BD65D1"/>
    <w:rsid w:val="00BD693E"/>
    <w:rsid w:val="00BD6AB8"/>
    <w:rsid w:val="00BD7086"/>
    <w:rsid w:val="00BD7373"/>
    <w:rsid w:val="00BD773B"/>
    <w:rsid w:val="00BD7859"/>
    <w:rsid w:val="00BD78D0"/>
    <w:rsid w:val="00BD78DD"/>
    <w:rsid w:val="00BE0A48"/>
    <w:rsid w:val="00BE151A"/>
    <w:rsid w:val="00BE1C14"/>
    <w:rsid w:val="00BE1D42"/>
    <w:rsid w:val="00BE1E78"/>
    <w:rsid w:val="00BE1FAB"/>
    <w:rsid w:val="00BE2305"/>
    <w:rsid w:val="00BE2877"/>
    <w:rsid w:val="00BE29D3"/>
    <w:rsid w:val="00BE2E0C"/>
    <w:rsid w:val="00BE2EAB"/>
    <w:rsid w:val="00BE36D8"/>
    <w:rsid w:val="00BE3D96"/>
    <w:rsid w:val="00BE3E73"/>
    <w:rsid w:val="00BE45AD"/>
    <w:rsid w:val="00BE4C94"/>
    <w:rsid w:val="00BE51FB"/>
    <w:rsid w:val="00BE56AC"/>
    <w:rsid w:val="00BE5C9C"/>
    <w:rsid w:val="00BE5FA9"/>
    <w:rsid w:val="00BE6004"/>
    <w:rsid w:val="00BE6254"/>
    <w:rsid w:val="00BE6421"/>
    <w:rsid w:val="00BE6960"/>
    <w:rsid w:val="00BE70B5"/>
    <w:rsid w:val="00BE73C2"/>
    <w:rsid w:val="00BE7449"/>
    <w:rsid w:val="00BE748E"/>
    <w:rsid w:val="00BE791A"/>
    <w:rsid w:val="00BE7C68"/>
    <w:rsid w:val="00BF0782"/>
    <w:rsid w:val="00BF0E58"/>
    <w:rsid w:val="00BF0FF9"/>
    <w:rsid w:val="00BF137B"/>
    <w:rsid w:val="00BF1442"/>
    <w:rsid w:val="00BF14A5"/>
    <w:rsid w:val="00BF1543"/>
    <w:rsid w:val="00BF1FC8"/>
    <w:rsid w:val="00BF20D3"/>
    <w:rsid w:val="00BF2EC0"/>
    <w:rsid w:val="00BF3076"/>
    <w:rsid w:val="00BF3638"/>
    <w:rsid w:val="00BF37C8"/>
    <w:rsid w:val="00BF38A5"/>
    <w:rsid w:val="00BF39B7"/>
    <w:rsid w:val="00BF3BC1"/>
    <w:rsid w:val="00BF3CAB"/>
    <w:rsid w:val="00BF4303"/>
    <w:rsid w:val="00BF51D0"/>
    <w:rsid w:val="00BF51F6"/>
    <w:rsid w:val="00BF59A8"/>
    <w:rsid w:val="00BF5B3E"/>
    <w:rsid w:val="00BF5F5A"/>
    <w:rsid w:val="00BF6042"/>
    <w:rsid w:val="00BF6851"/>
    <w:rsid w:val="00BF6C5F"/>
    <w:rsid w:val="00BF78D0"/>
    <w:rsid w:val="00BF7A82"/>
    <w:rsid w:val="00BF7D16"/>
    <w:rsid w:val="00C000F9"/>
    <w:rsid w:val="00C0019D"/>
    <w:rsid w:val="00C00467"/>
    <w:rsid w:val="00C00495"/>
    <w:rsid w:val="00C008EA"/>
    <w:rsid w:val="00C015E2"/>
    <w:rsid w:val="00C01E57"/>
    <w:rsid w:val="00C01E6A"/>
    <w:rsid w:val="00C02878"/>
    <w:rsid w:val="00C02B16"/>
    <w:rsid w:val="00C02D1D"/>
    <w:rsid w:val="00C030B5"/>
    <w:rsid w:val="00C0333D"/>
    <w:rsid w:val="00C035C6"/>
    <w:rsid w:val="00C0374A"/>
    <w:rsid w:val="00C03C92"/>
    <w:rsid w:val="00C047A4"/>
    <w:rsid w:val="00C04851"/>
    <w:rsid w:val="00C0523F"/>
    <w:rsid w:val="00C055AD"/>
    <w:rsid w:val="00C07233"/>
    <w:rsid w:val="00C079E0"/>
    <w:rsid w:val="00C07B08"/>
    <w:rsid w:val="00C07CFC"/>
    <w:rsid w:val="00C07D3C"/>
    <w:rsid w:val="00C105C6"/>
    <w:rsid w:val="00C10A3F"/>
    <w:rsid w:val="00C110D0"/>
    <w:rsid w:val="00C113A2"/>
    <w:rsid w:val="00C116FA"/>
    <w:rsid w:val="00C12F7D"/>
    <w:rsid w:val="00C13087"/>
    <w:rsid w:val="00C135AF"/>
    <w:rsid w:val="00C14007"/>
    <w:rsid w:val="00C14203"/>
    <w:rsid w:val="00C14272"/>
    <w:rsid w:val="00C14619"/>
    <w:rsid w:val="00C14BD9"/>
    <w:rsid w:val="00C14ED0"/>
    <w:rsid w:val="00C151A7"/>
    <w:rsid w:val="00C152E7"/>
    <w:rsid w:val="00C15385"/>
    <w:rsid w:val="00C157BC"/>
    <w:rsid w:val="00C1629D"/>
    <w:rsid w:val="00C16E9E"/>
    <w:rsid w:val="00C17CF0"/>
    <w:rsid w:val="00C201C9"/>
    <w:rsid w:val="00C20320"/>
    <w:rsid w:val="00C216BF"/>
    <w:rsid w:val="00C2186F"/>
    <w:rsid w:val="00C21F29"/>
    <w:rsid w:val="00C2230E"/>
    <w:rsid w:val="00C23280"/>
    <w:rsid w:val="00C23343"/>
    <w:rsid w:val="00C2403B"/>
    <w:rsid w:val="00C246CF"/>
    <w:rsid w:val="00C24BA7"/>
    <w:rsid w:val="00C259C8"/>
    <w:rsid w:val="00C25B64"/>
    <w:rsid w:val="00C261E1"/>
    <w:rsid w:val="00C26384"/>
    <w:rsid w:val="00C26630"/>
    <w:rsid w:val="00C266DE"/>
    <w:rsid w:val="00C26AE9"/>
    <w:rsid w:val="00C274E4"/>
    <w:rsid w:val="00C275D5"/>
    <w:rsid w:val="00C305B9"/>
    <w:rsid w:val="00C30951"/>
    <w:rsid w:val="00C30E74"/>
    <w:rsid w:val="00C31282"/>
    <w:rsid w:val="00C31E4B"/>
    <w:rsid w:val="00C31F8E"/>
    <w:rsid w:val="00C3218C"/>
    <w:rsid w:val="00C32962"/>
    <w:rsid w:val="00C334A7"/>
    <w:rsid w:val="00C33F99"/>
    <w:rsid w:val="00C34E84"/>
    <w:rsid w:val="00C354FD"/>
    <w:rsid w:val="00C35A97"/>
    <w:rsid w:val="00C3608E"/>
    <w:rsid w:val="00C36121"/>
    <w:rsid w:val="00C368F7"/>
    <w:rsid w:val="00C36CD1"/>
    <w:rsid w:val="00C37712"/>
    <w:rsid w:val="00C378CB"/>
    <w:rsid w:val="00C37D52"/>
    <w:rsid w:val="00C406DB"/>
    <w:rsid w:val="00C40B4C"/>
    <w:rsid w:val="00C4169A"/>
    <w:rsid w:val="00C419B3"/>
    <w:rsid w:val="00C41FCE"/>
    <w:rsid w:val="00C42226"/>
    <w:rsid w:val="00C4242B"/>
    <w:rsid w:val="00C426C8"/>
    <w:rsid w:val="00C42946"/>
    <w:rsid w:val="00C4301B"/>
    <w:rsid w:val="00C43642"/>
    <w:rsid w:val="00C45561"/>
    <w:rsid w:val="00C45C0B"/>
    <w:rsid w:val="00C46066"/>
    <w:rsid w:val="00C4658D"/>
    <w:rsid w:val="00C46A97"/>
    <w:rsid w:val="00C46AEA"/>
    <w:rsid w:val="00C47569"/>
    <w:rsid w:val="00C4765F"/>
    <w:rsid w:val="00C47F6F"/>
    <w:rsid w:val="00C47FB0"/>
    <w:rsid w:val="00C50073"/>
    <w:rsid w:val="00C5036F"/>
    <w:rsid w:val="00C50AE2"/>
    <w:rsid w:val="00C50B02"/>
    <w:rsid w:val="00C51576"/>
    <w:rsid w:val="00C518DB"/>
    <w:rsid w:val="00C522EA"/>
    <w:rsid w:val="00C52684"/>
    <w:rsid w:val="00C52D09"/>
    <w:rsid w:val="00C53C34"/>
    <w:rsid w:val="00C53D3E"/>
    <w:rsid w:val="00C53F61"/>
    <w:rsid w:val="00C54076"/>
    <w:rsid w:val="00C54731"/>
    <w:rsid w:val="00C54BE5"/>
    <w:rsid w:val="00C5523E"/>
    <w:rsid w:val="00C557F5"/>
    <w:rsid w:val="00C559F3"/>
    <w:rsid w:val="00C561DE"/>
    <w:rsid w:val="00C566DF"/>
    <w:rsid w:val="00C56FF5"/>
    <w:rsid w:val="00C575BE"/>
    <w:rsid w:val="00C579E2"/>
    <w:rsid w:val="00C605EB"/>
    <w:rsid w:val="00C60F8A"/>
    <w:rsid w:val="00C61295"/>
    <w:rsid w:val="00C61B78"/>
    <w:rsid w:val="00C61D01"/>
    <w:rsid w:val="00C61F0C"/>
    <w:rsid w:val="00C62399"/>
    <w:rsid w:val="00C62EF3"/>
    <w:rsid w:val="00C63C8C"/>
    <w:rsid w:val="00C63E87"/>
    <w:rsid w:val="00C6419F"/>
    <w:rsid w:val="00C64575"/>
    <w:rsid w:val="00C64785"/>
    <w:rsid w:val="00C64B9E"/>
    <w:rsid w:val="00C64E53"/>
    <w:rsid w:val="00C653FE"/>
    <w:rsid w:val="00C65434"/>
    <w:rsid w:val="00C65B69"/>
    <w:rsid w:val="00C65C8F"/>
    <w:rsid w:val="00C65F38"/>
    <w:rsid w:val="00C65FBD"/>
    <w:rsid w:val="00C6715B"/>
    <w:rsid w:val="00C674A4"/>
    <w:rsid w:val="00C67F38"/>
    <w:rsid w:val="00C7022D"/>
    <w:rsid w:val="00C7031B"/>
    <w:rsid w:val="00C704D8"/>
    <w:rsid w:val="00C7069E"/>
    <w:rsid w:val="00C706EE"/>
    <w:rsid w:val="00C70D96"/>
    <w:rsid w:val="00C71073"/>
    <w:rsid w:val="00C714CE"/>
    <w:rsid w:val="00C71769"/>
    <w:rsid w:val="00C72470"/>
    <w:rsid w:val="00C733D1"/>
    <w:rsid w:val="00C734E4"/>
    <w:rsid w:val="00C735A7"/>
    <w:rsid w:val="00C7390B"/>
    <w:rsid w:val="00C74D97"/>
    <w:rsid w:val="00C756F7"/>
    <w:rsid w:val="00C7589B"/>
    <w:rsid w:val="00C75AD2"/>
    <w:rsid w:val="00C75AF1"/>
    <w:rsid w:val="00C75F83"/>
    <w:rsid w:val="00C76231"/>
    <w:rsid w:val="00C762CD"/>
    <w:rsid w:val="00C77023"/>
    <w:rsid w:val="00C77315"/>
    <w:rsid w:val="00C7739E"/>
    <w:rsid w:val="00C776EC"/>
    <w:rsid w:val="00C77756"/>
    <w:rsid w:val="00C77DC3"/>
    <w:rsid w:val="00C80701"/>
    <w:rsid w:val="00C8083A"/>
    <w:rsid w:val="00C810C0"/>
    <w:rsid w:val="00C81426"/>
    <w:rsid w:val="00C814AB"/>
    <w:rsid w:val="00C81804"/>
    <w:rsid w:val="00C82433"/>
    <w:rsid w:val="00C824AE"/>
    <w:rsid w:val="00C82A33"/>
    <w:rsid w:val="00C8322A"/>
    <w:rsid w:val="00C837A5"/>
    <w:rsid w:val="00C84869"/>
    <w:rsid w:val="00C85054"/>
    <w:rsid w:val="00C85F1C"/>
    <w:rsid w:val="00C8617B"/>
    <w:rsid w:val="00C86631"/>
    <w:rsid w:val="00C8699F"/>
    <w:rsid w:val="00C86BCE"/>
    <w:rsid w:val="00C86DF7"/>
    <w:rsid w:val="00C874A0"/>
    <w:rsid w:val="00C8754D"/>
    <w:rsid w:val="00C87AFB"/>
    <w:rsid w:val="00C87B74"/>
    <w:rsid w:val="00C900E8"/>
    <w:rsid w:val="00C90398"/>
    <w:rsid w:val="00C90B08"/>
    <w:rsid w:val="00C91066"/>
    <w:rsid w:val="00C9115D"/>
    <w:rsid w:val="00C92A10"/>
    <w:rsid w:val="00C930FB"/>
    <w:rsid w:val="00C9348C"/>
    <w:rsid w:val="00C935F0"/>
    <w:rsid w:val="00C93DAB"/>
    <w:rsid w:val="00C94A1D"/>
    <w:rsid w:val="00C95B5F"/>
    <w:rsid w:val="00C95E51"/>
    <w:rsid w:val="00C96165"/>
    <w:rsid w:val="00C969B6"/>
    <w:rsid w:val="00C96BAD"/>
    <w:rsid w:val="00C96C66"/>
    <w:rsid w:val="00C96D7E"/>
    <w:rsid w:val="00C97542"/>
    <w:rsid w:val="00CA00B4"/>
    <w:rsid w:val="00CA1068"/>
    <w:rsid w:val="00CA1087"/>
    <w:rsid w:val="00CA158F"/>
    <w:rsid w:val="00CA1755"/>
    <w:rsid w:val="00CA1AAA"/>
    <w:rsid w:val="00CA1F7D"/>
    <w:rsid w:val="00CA269E"/>
    <w:rsid w:val="00CA275B"/>
    <w:rsid w:val="00CA3019"/>
    <w:rsid w:val="00CA3264"/>
    <w:rsid w:val="00CA370C"/>
    <w:rsid w:val="00CA435F"/>
    <w:rsid w:val="00CA487A"/>
    <w:rsid w:val="00CA50CC"/>
    <w:rsid w:val="00CA5A3A"/>
    <w:rsid w:val="00CA634C"/>
    <w:rsid w:val="00CA6BE8"/>
    <w:rsid w:val="00CA7278"/>
    <w:rsid w:val="00CA7603"/>
    <w:rsid w:val="00CA78F4"/>
    <w:rsid w:val="00CB0AC2"/>
    <w:rsid w:val="00CB0FBF"/>
    <w:rsid w:val="00CB14F7"/>
    <w:rsid w:val="00CB1695"/>
    <w:rsid w:val="00CB1B6C"/>
    <w:rsid w:val="00CB1C09"/>
    <w:rsid w:val="00CB1E7E"/>
    <w:rsid w:val="00CB2528"/>
    <w:rsid w:val="00CB376D"/>
    <w:rsid w:val="00CB423C"/>
    <w:rsid w:val="00CB49D8"/>
    <w:rsid w:val="00CB4F3A"/>
    <w:rsid w:val="00CB5087"/>
    <w:rsid w:val="00CB530E"/>
    <w:rsid w:val="00CB5676"/>
    <w:rsid w:val="00CB5C0C"/>
    <w:rsid w:val="00CB5C44"/>
    <w:rsid w:val="00CB5CAE"/>
    <w:rsid w:val="00CB5F7F"/>
    <w:rsid w:val="00CB60C1"/>
    <w:rsid w:val="00CB6461"/>
    <w:rsid w:val="00CB6542"/>
    <w:rsid w:val="00CB676E"/>
    <w:rsid w:val="00CB6922"/>
    <w:rsid w:val="00CB6938"/>
    <w:rsid w:val="00CB6C6E"/>
    <w:rsid w:val="00CB747E"/>
    <w:rsid w:val="00CC00CD"/>
    <w:rsid w:val="00CC0131"/>
    <w:rsid w:val="00CC01C2"/>
    <w:rsid w:val="00CC04F5"/>
    <w:rsid w:val="00CC08B2"/>
    <w:rsid w:val="00CC08BD"/>
    <w:rsid w:val="00CC163A"/>
    <w:rsid w:val="00CC1A7F"/>
    <w:rsid w:val="00CC1AE9"/>
    <w:rsid w:val="00CC1C8D"/>
    <w:rsid w:val="00CC23C3"/>
    <w:rsid w:val="00CC297C"/>
    <w:rsid w:val="00CC2F3C"/>
    <w:rsid w:val="00CC2FB5"/>
    <w:rsid w:val="00CC33E0"/>
    <w:rsid w:val="00CC35D7"/>
    <w:rsid w:val="00CC3873"/>
    <w:rsid w:val="00CC3B30"/>
    <w:rsid w:val="00CC4316"/>
    <w:rsid w:val="00CC503F"/>
    <w:rsid w:val="00CC50A9"/>
    <w:rsid w:val="00CC530D"/>
    <w:rsid w:val="00CC542B"/>
    <w:rsid w:val="00CC5798"/>
    <w:rsid w:val="00CC5AE3"/>
    <w:rsid w:val="00CC5BCB"/>
    <w:rsid w:val="00CC671B"/>
    <w:rsid w:val="00CC6C1B"/>
    <w:rsid w:val="00CC71AE"/>
    <w:rsid w:val="00CC73EF"/>
    <w:rsid w:val="00CC7ECD"/>
    <w:rsid w:val="00CC7FF2"/>
    <w:rsid w:val="00CD0724"/>
    <w:rsid w:val="00CD0F2B"/>
    <w:rsid w:val="00CD1366"/>
    <w:rsid w:val="00CD18DA"/>
    <w:rsid w:val="00CD2393"/>
    <w:rsid w:val="00CD255D"/>
    <w:rsid w:val="00CD25CE"/>
    <w:rsid w:val="00CD2815"/>
    <w:rsid w:val="00CD2927"/>
    <w:rsid w:val="00CD2AA4"/>
    <w:rsid w:val="00CD2EFD"/>
    <w:rsid w:val="00CD33B0"/>
    <w:rsid w:val="00CD403A"/>
    <w:rsid w:val="00CD4402"/>
    <w:rsid w:val="00CD47D4"/>
    <w:rsid w:val="00CD4A68"/>
    <w:rsid w:val="00CD5EC2"/>
    <w:rsid w:val="00CD634B"/>
    <w:rsid w:val="00CD7B62"/>
    <w:rsid w:val="00CD7D1C"/>
    <w:rsid w:val="00CE06ED"/>
    <w:rsid w:val="00CE0C1A"/>
    <w:rsid w:val="00CE0C9D"/>
    <w:rsid w:val="00CE0CB8"/>
    <w:rsid w:val="00CE1231"/>
    <w:rsid w:val="00CE2173"/>
    <w:rsid w:val="00CE217E"/>
    <w:rsid w:val="00CE25E1"/>
    <w:rsid w:val="00CE2915"/>
    <w:rsid w:val="00CE2F28"/>
    <w:rsid w:val="00CE2F5E"/>
    <w:rsid w:val="00CE351F"/>
    <w:rsid w:val="00CE3591"/>
    <w:rsid w:val="00CE359C"/>
    <w:rsid w:val="00CE3731"/>
    <w:rsid w:val="00CE3B7C"/>
    <w:rsid w:val="00CE3B8F"/>
    <w:rsid w:val="00CE4149"/>
    <w:rsid w:val="00CE453F"/>
    <w:rsid w:val="00CE497E"/>
    <w:rsid w:val="00CE4D42"/>
    <w:rsid w:val="00CE5AC5"/>
    <w:rsid w:val="00CE5BDD"/>
    <w:rsid w:val="00CE5DDD"/>
    <w:rsid w:val="00CE6175"/>
    <w:rsid w:val="00CE6F8E"/>
    <w:rsid w:val="00CE7074"/>
    <w:rsid w:val="00CE778D"/>
    <w:rsid w:val="00CE7EE7"/>
    <w:rsid w:val="00CF051F"/>
    <w:rsid w:val="00CF0723"/>
    <w:rsid w:val="00CF07E3"/>
    <w:rsid w:val="00CF086F"/>
    <w:rsid w:val="00CF088C"/>
    <w:rsid w:val="00CF0E68"/>
    <w:rsid w:val="00CF1104"/>
    <w:rsid w:val="00CF11AD"/>
    <w:rsid w:val="00CF1211"/>
    <w:rsid w:val="00CF1754"/>
    <w:rsid w:val="00CF194E"/>
    <w:rsid w:val="00CF1E73"/>
    <w:rsid w:val="00CF2A58"/>
    <w:rsid w:val="00CF314F"/>
    <w:rsid w:val="00CF3575"/>
    <w:rsid w:val="00CF3680"/>
    <w:rsid w:val="00CF3DD7"/>
    <w:rsid w:val="00CF4305"/>
    <w:rsid w:val="00CF457F"/>
    <w:rsid w:val="00CF520D"/>
    <w:rsid w:val="00CF5561"/>
    <w:rsid w:val="00CF57F2"/>
    <w:rsid w:val="00CF585B"/>
    <w:rsid w:val="00CF5CAD"/>
    <w:rsid w:val="00CF5D73"/>
    <w:rsid w:val="00CF5E56"/>
    <w:rsid w:val="00CF6B4D"/>
    <w:rsid w:val="00CF6C88"/>
    <w:rsid w:val="00CF6CD9"/>
    <w:rsid w:val="00CF6F03"/>
    <w:rsid w:val="00CF78B1"/>
    <w:rsid w:val="00CF7B13"/>
    <w:rsid w:val="00D01253"/>
    <w:rsid w:val="00D018BB"/>
    <w:rsid w:val="00D01C89"/>
    <w:rsid w:val="00D01CF2"/>
    <w:rsid w:val="00D0250E"/>
    <w:rsid w:val="00D030F9"/>
    <w:rsid w:val="00D039BA"/>
    <w:rsid w:val="00D03A12"/>
    <w:rsid w:val="00D03C15"/>
    <w:rsid w:val="00D042A2"/>
    <w:rsid w:val="00D042F6"/>
    <w:rsid w:val="00D0439A"/>
    <w:rsid w:val="00D043BB"/>
    <w:rsid w:val="00D049AB"/>
    <w:rsid w:val="00D04ADB"/>
    <w:rsid w:val="00D04F9C"/>
    <w:rsid w:val="00D052BA"/>
    <w:rsid w:val="00D05FEB"/>
    <w:rsid w:val="00D060C3"/>
    <w:rsid w:val="00D060CD"/>
    <w:rsid w:val="00D06BF0"/>
    <w:rsid w:val="00D07405"/>
    <w:rsid w:val="00D07983"/>
    <w:rsid w:val="00D079CC"/>
    <w:rsid w:val="00D10476"/>
    <w:rsid w:val="00D1119B"/>
    <w:rsid w:val="00D112E7"/>
    <w:rsid w:val="00D11333"/>
    <w:rsid w:val="00D113FF"/>
    <w:rsid w:val="00D11731"/>
    <w:rsid w:val="00D119AE"/>
    <w:rsid w:val="00D129A2"/>
    <w:rsid w:val="00D12D47"/>
    <w:rsid w:val="00D12D80"/>
    <w:rsid w:val="00D137EB"/>
    <w:rsid w:val="00D13BB5"/>
    <w:rsid w:val="00D13C24"/>
    <w:rsid w:val="00D14EEE"/>
    <w:rsid w:val="00D14EF4"/>
    <w:rsid w:val="00D1565B"/>
    <w:rsid w:val="00D15CF2"/>
    <w:rsid w:val="00D15D5E"/>
    <w:rsid w:val="00D162FF"/>
    <w:rsid w:val="00D16564"/>
    <w:rsid w:val="00D16958"/>
    <w:rsid w:val="00D16C43"/>
    <w:rsid w:val="00D16CCA"/>
    <w:rsid w:val="00D16F7F"/>
    <w:rsid w:val="00D17975"/>
    <w:rsid w:val="00D17C59"/>
    <w:rsid w:val="00D20030"/>
    <w:rsid w:val="00D20263"/>
    <w:rsid w:val="00D20453"/>
    <w:rsid w:val="00D20662"/>
    <w:rsid w:val="00D21F35"/>
    <w:rsid w:val="00D21FE8"/>
    <w:rsid w:val="00D225AE"/>
    <w:rsid w:val="00D22C92"/>
    <w:rsid w:val="00D22DF0"/>
    <w:rsid w:val="00D23277"/>
    <w:rsid w:val="00D23403"/>
    <w:rsid w:val="00D24569"/>
    <w:rsid w:val="00D24C20"/>
    <w:rsid w:val="00D25E12"/>
    <w:rsid w:val="00D26088"/>
    <w:rsid w:val="00D266E0"/>
    <w:rsid w:val="00D26DE5"/>
    <w:rsid w:val="00D26FF7"/>
    <w:rsid w:val="00D2745E"/>
    <w:rsid w:val="00D27522"/>
    <w:rsid w:val="00D27F28"/>
    <w:rsid w:val="00D27F49"/>
    <w:rsid w:val="00D30325"/>
    <w:rsid w:val="00D3039C"/>
    <w:rsid w:val="00D30717"/>
    <w:rsid w:val="00D307FE"/>
    <w:rsid w:val="00D30D34"/>
    <w:rsid w:val="00D31070"/>
    <w:rsid w:val="00D31071"/>
    <w:rsid w:val="00D311A7"/>
    <w:rsid w:val="00D31879"/>
    <w:rsid w:val="00D31B84"/>
    <w:rsid w:val="00D31CF4"/>
    <w:rsid w:val="00D31E8A"/>
    <w:rsid w:val="00D3253F"/>
    <w:rsid w:val="00D32647"/>
    <w:rsid w:val="00D332A5"/>
    <w:rsid w:val="00D33B77"/>
    <w:rsid w:val="00D33F44"/>
    <w:rsid w:val="00D33F54"/>
    <w:rsid w:val="00D3428F"/>
    <w:rsid w:val="00D347FE"/>
    <w:rsid w:val="00D34C6D"/>
    <w:rsid w:val="00D35333"/>
    <w:rsid w:val="00D35DBA"/>
    <w:rsid w:val="00D36187"/>
    <w:rsid w:val="00D371FF"/>
    <w:rsid w:val="00D3730B"/>
    <w:rsid w:val="00D373B8"/>
    <w:rsid w:val="00D375C9"/>
    <w:rsid w:val="00D37748"/>
    <w:rsid w:val="00D37CE0"/>
    <w:rsid w:val="00D40AF8"/>
    <w:rsid w:val="00D41094"/>
    <w:rsid w:val="00D41C3C"/>
    <w:rsid w:val="00D4291E"/>
    <w:rsid w:val="00D42ACB"/>
    <w:rsid w:val="00D437D6"/>
    <w:rsid w:val="00D43CA4"/>
    <w:rsid w:val="00D43EE7"/>
    <w:rsid w:val="00D44A53"/>
    <w:rsid w:val="00D44C80"/>
    <w:rsid w:val="00D44D2F"/>
    <w:rsid w:val="00D45053"/>
    <w:rsid w:val="00D457C4"/>
    <w:rsid w:val="00D46491"/>
    <w:rsid w:val="00D464E1"/>
    <w:rsid w:val="00D46B9D"/>
    <w:rsid w:val="00D46FA7"/>
    <w:rsid w:val="00D47048"/>
    <w:rsid w:val="00D4721C"/>
    <w:rsid w:val="00D47405"/>
    <w:rsid w:val="00D47A82"/>
    <w:rsid w:val="00D47CFC"/>
    <w:rsid w:val="00D47FEB"/>
    <w:rsid w:val="00D501A0"/>
    <w:rsid w:val="00D509F4"/>
    <w:rsid w:val="00D510BF"/>
    <w:rsid w:val="00D51387"/>
    <w:rsid w:val="00D517DF"/>
    <w:rsid w:val="00D51CF9"/>
    <w:rsid w:val="00D51D3F"/>
    <w:rsid w:val="00D51DCA"/>
    <w:rsid w:val="00D5236A"/>
    <w:rsid w:val="00D52E42"/>
    <w:rsid w:val="00D52F8E"/>
    <w:rsid w:val="00D532D2"/>
    <w:rsid w:val="00D538BE"/>
    <w:rsid w:val="00D53918"/>
    <w:rsid w:val="00D53A95"/>
    <w:rsid w:val="00D55136"/>
    <w:rsid w:val="00D551E3"/>
    <w:rsid w:val="00D5523B"/>
    <w:rsid w:val="00D55945"/>
    <w:rsid w:val="00D55AA2"/>
    <w:rsid w:val="00D55F71"/>
    <w:rsid w:val="00D55FFF"/>
    <w:rsid w:val="00D564E2"/>
    <w:rsid w:val="00D56501"/>
    <w:rsid w:val="00D56BA0"/>
    <w:rsid w:val="00D56C49"/>
    <w:rsid w:val="00D56FC1"/>
    <w:rsid w:val="00D5743E"/>
    <w:rsid w:val="00D57476"/>
    <w:rsid w:val="00D578FD"/>
    <w:rsid w:val="00D57D82"/>
    <w:rsid w:val="00D57FF3"/>
    <w:rsid w:val="00D60248"/>
    <w:rsid w:val="00D60283"/>
    <w:rsid w:val="00D603CA"/>
    <w:rsid w:val="00D60471"/>
    <w:rsid w:val="00D604C0"/>
    <w:rsid w:val="00D60A73"/>
    <w:rsid w:val="00D61AA0"/>
    <w:rsid w:val="00D621A6"/>
    <w:rsid w:val="00D62852"/>
    <w:rsid w:val="00D63072"/>
    <w:rsid w:val="00D63090"/>
    <w:rsid w:val="00D63BFA"/>
    <w:rsid w:val="00D645E0"/>
    <w:rsid w:val="00D645FD"/>
    <w:rsid w:val="00D64E01"/>
    <w:rsid w:val="00D65969"/>
    <w:rsid w:val="00D6615C"/>
    <w:rsid w:val="00D66280"/>
    <w:rsid w:val="00D669A3"/>
    <w:rsid w:val="00D66A68"/>
    <w:rsid w:val="00D66C38"/>
    <w:rsid w:val="00D66F3C"/>
    <w:rsid w:val="00D67467"/>
    <w:rsid w:val="00D678ED"/>
    <w:rsid w:val="00D67B80"/>
    <w:rsid w:val="00D67C08"/>
    <w:rsid w:val="00D70494"/>
    <w:rsid w:val="00D707FB"/>
    <w:rsid w:val="00D70EFC"/>
    <w:rsid w:val="00D7185E"/>
    <w:rsid w:val="00D71B91"/>
    <w:rsid w:val="00D71CBC"/>
    <w:rsid w:val="00D71FF1"/>
    <w:rsid w:val="00D72BD6"/>
    <w:rsid w:val="00D72D04"/>
    <w:rsid w:val="00D72EA3"/>
    <w:rsid w:val="00D7326E"/>
    <w:rsid w:val="00D73D04"/>
    <w:rsid w:val="00D73DF3"/>
    <w:rsid w:val="00D73F3D"/>
    <w:rsid w:val="00D740E7"/>
    <w:rsid w:val="00D747A9"/>
    <w:rsid w:val="00D74D1D"/>
    <w:rsid w:val="00D753FB"/>
    <w:rsid w:val="00D75E2A"/>
    <w:rsid w:val="00D75E81"/>
    <w:rsid w:val="00D766D2"/>
    <w:rsid w:val="00D76A45"/>
    <w:rsid w:val="00D770E1"/>
    <w:rsid w:val="00D770FB"/>
    <w:rsid w:val="00D777FA"/>
    <w:rsid w:val="00D77A7E"/>
    <w:rsid w:val="00D77F0B"/>
    <w:rsid w:val="00D801C6"/>
    <w:rsid w:val="00D80353"/>
    <w:rsid w:val="00D80D2F"/>
    <w:rsid w:val="00D81625"/>
    <w:rsid w:val="00D818E5"/>
    <w:rsid w:val="00D81E36"/>
    <w:rsid w:val="00D82748"/>
    <w:rsid w:val="00D82F5A"/>
    <w:rsid w:val="00D835C1"/>
    <w:rsid w:val="00D837CC"/>
    <w:rsid w:val="00D83DA8"/>
    <w:rsid w:val="00D84D9E"/>
    <w:rsid w:val="00D84DD3"/>
    <w:rsid w:val="00D8510D"/>
    <w:rsid w:val="00D858E1"/>
    <w:rsid w:val="00D859F3"/>
    <w:rsid w:val="00D85C9B"/>
    <w:rsid w:val="00D8636A"/>
    <w:rsid w:val="00D86518"/>
    <w:rsid w:val="00D86562"/>
    <w:rsid w:val="00D86B08"/>
    <w:rsid w:val="00D8723C"/>
    <w:rsid w:val="00D873F1"/>
    <w:rsid w:val="00D878C4"/>
    <w:rsid w:val="00D90328"/>
    <w:rsid w:val="00D908A3"/>
    <w:rsid w:val="00D908D6"/>
    <w:rsid w:val="00D9093D"/>
    <w:rsid w:val="00D9098E"/>
    <w:rsid w:val="00D90D4F"/>
    <w:rsid w:val="00D90E0A"/>
    <w:rsid w:val="00D910AE"/>
    <w:rsid w:val="00D917E3"/>
    <w:rsid w:val="00D923E1"/>
    <w:rsid w:val="00D92AEB"/>
    <w:rsid w:val="00D92B13"/>
    <w:rsid w:val="00D92BB4"/>
    <w:rsid w:val="00D932CF"/>
    <w:rsid w:val="00D9375F"/>
    <w:rsid w:val="00D94718"/>
    <w:rsid w:val="00D94796"/>
    <w:rsid w:val="00D94B4A"/>
    <w:rsid w:val="00D94D7F"/>
    <w:rsid w:val="00D95113"/>
    <w:rsid w:val="00D952C9"/>
    <w:rsid w:val="00D956BF"/>
    <w:rsid w:val="00D96295"/>
    <w:rsid w:val="00D965F8"/>
    <w:rsid w:val="00D96F75"/>
    <w:rsid w:val="00D971E2"/>
    <w:rsid w:val="00D972AC"/>
    <w:rsid w:val="00D9754B"/>
    <w:rsid w:val="00D97C3F"/>
    <w:rsid w:val="00D97C97"/>
    <w:rsid w:val="00D97CA8"/>
    <w:rsid w:val="00DA0015"/>
    <w:rsid w:val="00DA0414"/>
    <w:rsid w:val="00DA1072"/>
    <w:rsid w:val="00DA1348"/>
    <w:rsid w:val="00DA23E9"/>
    <w:rsid w:val="00DA2EC3"/>
    <w:rsid w:val="00DA31D6"/>
    <w:rsid w:val="00DA3807"/>
    <w:rsid w:val="00DA3AEB"/>
    <w:rsid w:val="00DA3CF3"/>
    <w:rsid w:val="00DA3D78"/>
    <w:rsid w:val="00DA3F4E"/>
    <w:rsid w:val="00DA44FC"/>
    <w:rsid w:val="00DA48BF"/>
    <w:rsid w:val="00DA496B"/>
    <w:rsid w:val="00DA4E29"/>
    <w:rsid w:val="00DA55A8"/>
    <w:rsid w:val="00DA56A8"/>
    <w:rsid w:val="00DA56B3"/>
    <w:rsid w:val="00DA594A"/>
    <w:rsid w:val="00DA5FD9"/>
    <w:rsid w:val="00DA65E7"/>
    <w:rsid w:val="00DA664D"/>
    <w:rsid w:val="00DA67CA"/>
    <w:rsid w:val="00DA6B65"/>
    <w:rsid w:val="00DA716C"/>
    <w:rsid w:val="00DB0272"/>
    <w:rsid w:val="00DB0727"/>
    <w:rsid w:val="00DB0AF0"/>
    <w:rsid w:val="00DB11E3"/>
    <w:rsid w:val="00DB126A"/>
    <w:rsid w:val="00DB1EE4"/>
    <w:rsid w:val="00DB1FB6"/>
    <w:rsid w:val="00DB2132"/>
    <w:rsid w:val="00DB216B"/>
    <w:rsid w:val="00DB21E8"/>
    <w:rsid w:val="00DB2595"/>
    <w:rsid w:val="00DB2BF6"/>
    <w:rsid w:val="00DB2FB3"/>
    <w:rsid w:val="00DB35E4"/>
    <w:rsid w:val="00DB3BB3"/>
    <w:rsid w:val="00DB4177"/>
    <w:rsid w:val="00DB4225"/>
    <w:rsid w:val="00DB5AE9"/>
    <w:rsid w:val="00DB5F7E"/>
    <w:rsid w:val="00DB6709"/>
    <w:rsid w:val="00DB676E"/>
    <w:rsid w:val="00DB732D"/>
    <w:rsid w:val="00DB7B73"/>
    <w:rsid w:val="00DC0891"/>
    <w:rsid w:val="00DC0DB8"/>
    <w:rsid w:val="00DC0EB9"/>
    <w:rsid w:val="00DC133D"/>
    <w:rsid w:val="00DC158B"/>
    <w:rsid w:val="00DC19A5"/>
    <w:rsid w:val="00DC1ACE"/>
    <w:rsid w:val="00DC1CFD"/>
    <w:rsid w:val="00DC2823"/>
    <w:rsid w:val="00DC2CA6"/>
    <w:rsid w:val="00DC2E34"/>
    <w:rsid w:val="00DC351E"/>
    <w:rsid w:val="00DC3A1E"/>
    <w:rsid w:val="00DC3A78"/>
    <w:rsid w:val="00DC3D42"/>
    <w:rsid w:val="00DC4998"/>
    <w:rsid w:val="00DC4E50"/>
    <w:rsid w:val="00DC54B9"/>
    <w:rsid w:val="00DC5CC3"/>
    <w:rsid w:val="00DC5DD6"/>
    <w:rsid w:val="00DC5FD1"/>
    <w:rsid w:val="00DC6583"/>
    <w:rsid w:val="00DC6F0A"/>
    <w:rsid w:val="00DC785E"/>
    <w:rsid w:val="00DC7F6D"/>
    <w:rsid w:val="00DC7FF7"/>
    <w:rsid w:val="00DD0591"/>
    <w:rsid w:val="00DD0594"/>
    <w:rsid w:val="00DD07BD"/>
    <w:rsid w:val="00DD0EE4"/>
    <w:rsid w:val="00DD0F56"/>
    <w:rsid w:val="00DD0F98"/>
    <w:rsid w:val="00DD10BE"/>
    <w:rsid w:val="00DD1515"/>
    <w:rsid w:val="00DD1963"/>
    <w:rsid w:val="00DD238C"/>
    <w:rsid w:val="00DD2477"/>
    <w:rsid w:val="00DD26FB"/>
    <w:rsid w:val="00DD2BF6"/>
    <w:rsid w:val="00DD2BFC"/>
    <w:rsid w:val="00DD3029"/>
    <w:rsid w:val="00DD3470"/>
    <w:rsid w:val="00DD356B"/>
    <w:rsid w:val="00DD3AF2"/>
    <w:rsid w:val="00DD3B2F"/>
    <w:rsid w:val="00DD3B43"/>
    <w:rsid w:val="00DD43C2"/>
    <w:rsid w:val="00DD4534"/>
    <w:rsid w:val="00DD4796"/>
    <w:rsid w:val="00DD49BE"/>
    <w:rsid w:val="00DD629B"/>
    <w:rsid w:val="00DD6306"/>
    <w:rsid w:val="00DD656E"/>
    <w:rsid w:val="00DD69B4"/>
    <w:rsid w:val="00DD6B41"/>
    <w:rsid w:val="00DD6E18"/>
    <w:rsid w:val="00DD6E67"/>
    <w:rsid w:val="00DD6E76"/>
    <w:rsid w:val="00DD763B"/>
    <w:rsid w:val="00DD790B"/>
    <w:rsid w:val="00DD7E5E"/>
    <w:rsid w:val="00DE02B2"/>
    <w:rsid w:val="00DE034B"/>
    <w:rsid w:val="00DE09B0"/>
    <w:rsid w:val="00DE0E61"/>
    <w:rsid w:val="00DE0E6C"/>
    <w:rsid w:val="00DE0ED1"/>
    <w:rsid w:val="00DE1025"/>
    <w:rsid w:val="00DE1466"/>
    <w:rsid w:val="00DE1506"/>
    <w:rsid w:val="00DE15AB"/>
    <w:rsid w:val="00DE17BA"/>
    <w:rsid w:val="00DE1F30"/>
    <w:rsid w:val="00DE209A"/>
    <w:rsid w:val="00DE235D"/>
    <w:rsid w:val="00DE317E"/>
    <w:rsid w:val="00DE3464"/>
    <w:rsid w:val="00DE34E0"/>
    <w:rsid w:val="00DE3A28"/>
    <w:rsid w:val="00DE405D"/>
    <w:rsid w:val="00DE409B"/>
    <w:rsid w:val="00DE43C5"/>
    <w:rsid w:val="00DE4CA5"/>
    <w:rsid w:val="00DE5849"/>
    <w:rsid w:val="00DE5888"/>
    <w:rsid w:val="00DE5927"/>
    <w:rsid w:val="00DE59A9"/>
    <w:rsid w:val="00DE59B4"/>
    <w:rsid w:val="00DE5A6D"/>
    <w:rsid w:val="00DE662A"/>
    <w:rsid w:val="00DE676B"/>
    <w:rsid w:val="00DE6B5E"/>
    <w:rsid w:val="00DE6C1E"/>
    <w:rsid w:val="00DE6C98"/>
    <w:rsid w:val="00DE6EBE"/>
    <w:rsid w:val="00DE6F82"/>
    <w:rsid w:val="00DE7216"/>
    <w:rsid w:val="00DE7238"/>
    <w:rsid w:val="00DE7501"/>
    <w:rsid w:val="00DE772A"/>
    <w:rsid w:val="00DF0205"/>
    <w:rsid w:val="00DF1363"/>
    <w:rsid w:val="00DF1C21"/>
    <w:rsid w:val="00DF1C71"/>
    <w:rsid w:val="00DF209E"/>
    <w:rsid w:val="00DF2B2B"/>
    <w:rsid w:val="00DF2EB7"/>
    <w:rsid w:val="00DF2F2F"/>
    <w:rsid w:val="00DF311D"/>
    <w:rsid w:val="00DF3565"/>
    <w:rsid w:val="00DF3569"/>
    <w:rsid w:val="00DF35A9"/>
    <w:rsid w:val="00DF3927"/>
    <w:rsid w:val="00DF4D0A"/>
    <w:rsid w:val="00DF4E63"/>
    <w:rsid w:val="00DF5540"/>
    <w:rsid w:val="00DF6196"/>
    <w:rsid w:val="00DF6437"/>
    <w:rsid w:val="00DF6C5D"/>
    <w:rsid w:val="00DF6E42"/>
    <w:rsid w:val="00DF7546"/>
    <w:rsid w:val="00DF7936"/>
    <w:rsid w:val="00DF79F8"/>
    <w:rsid w:val="00E00229"/>
    <w:rsid w:val="00E00458"/>
    <w:rsid w:val="00E00460"/>
    <w:rsid w:val="00E0052C"/>
    <w:rsid w:val="00E00BBD"/>
    <w:rsid w:val="00E00C47"/>
    <w:rsid w:val="00E00C7D"/>
    <w:rsid w:val="00E00DF5"/>
    <w:rsid w:val="00E00E3C"/>
    <w:rsid w:val="00E00ED5"/>
    <w:rsid w:val="00E00F2F"/>
    <w:rsid w:val="00E0126D"/>
    <w:rsid w:val="00E01891"/>
    <w:rsid w:val="00E01DFA"/>
    <w:rsid w:val="00E0336E"/>
    <w:rsid w:val="00E03719"/>
    <w:rsid w:val="00E03769"/>
    <w:rsid w:val="00E0460F"/>
    <w:rsid w:val="00E046CE"/>
    <w:rsid w:val="00E047A8"/>
    <w:rsid w:val="00E04B1C"/>
    <w:rsid w:val="00E05558"/>
    <w:rsid w:val="00E05B13"/>
    <w:rsid w:val="00E05BBF"/>
    <w:rsid w:val="00E05E5D"/>
    <w:rsid w:val="00E0627C"/>
    <w:rsid w:val="00E0633D"/>
    <w:rsid w:val="00E063E4"/>
    <w:rsid w:val="00E0650F"/>
    <w:rsid w:val="00E0653A"/>
    <w:rsid w:val="00E06746"/>
    <w:rsid w:val="00E06947"/>
    <w:rsid w:val="00E06B81"/>
    <w:rsid w:val="00E06D8D"/>
    <w:rsid w:val="00E06ED4"/>
    <w:rsid w:val="00E071C1"/>
    <w:rsid w:val="00E072D7"/>
    <w:rsid w:val="00E07A1A"/>
    <w:rsid w:val="00E07C7E"/>
    <w:rsid w:val="00E10221"/>
    <w:rsid w:val="00E107CA"/>
    <w:rsid w:val="00E10BFB"/>
    <w:rsid w:val="00E10CF7"/>
    <w:rsid w:val="00E11069"/>
    <w:rsid w:val="00E1271D"/>
    <w:rsid w:val="00E1280D"/>
    <w:rsid w:val="00E13C00"/>
    <w:rsid w:val="00E13DBB"/>
    <w:rsid w:val="00E13EB2"/>
    <w:rsid w:val="00E149F3"/>
    <w:rsid w:val="00E14F3C"/>
    <w:rsid w:val="00E15742"/>
    <w:rsid w:val="00E158A0"/>
    <w:rsid w:val="00E15EE9"/>
    <w:rsid w:val="00E15F82"/>
    <w:rsid w:val="00E1609E"/>
    <w:rsid w:val="00E16276"/>
    <w:rsid w:val="00E165CF"/>
    <w:rsid w:val="00E165F0"/>
    <w:rsid w:val="00E1719D"/>
    <w:rsid w:val="00E17339"/>
    <w:rsid w:val="00E17887"/>
    <w:rsid w:val="00E17917"/>
    <w:rsid w:val="00E17F20"/>
    <w:rsid w:val="00E20003"/>
    <w:rsid w:val="00E202B4"/>
    <w:rsid w:val="00E20348"/>
    <w:rsid w:val="00E206AA"/>
    <w:rsid w:val="00E206FA"/>
    <w:rsid w:val="00E20839"/>
    <w:rsid w:val="00E20A97"/>
    <w:rsid w:val="00E20E2A"/>
    <w:rsid w:val="00E21327"/>
    <w:rsid w:val="00E21D01"/>
    <w:rsid w:val="00E21FD4"/>
    <w:rsid w:val="00E22307"/>
    <w:rsid w:val="00E22740"/>
    <w:rsid w:val="00E22A21"/>
    <w:rsid w:val="00E23462"/>
    <w:rsid w:val="00E24210"/>
    <w:rsid w:val="00E24378"/>
    <w:rsid w:val="00E24495"/>
    <w:rsid w:val="00E2493C"/>
    <w:rsid w:val="00E25735"/>
    <w:rsid w:val="00E259FE"/>
    <w:rsid w:val="00E25EC2"/>
    <w:rsid w:val="00E25F0F"/>
    <w:rsid w:val="00E264A5"/>
    <w:rsid w:val="00E26609"/>
    <w:rsid w:val="00E267B3"/>
    <w:rsid w:val="00E302FB"/>
    <w:rsid w:val="00E3083F"/>
    <w:rsid w:val="00E316E2"/>
    <w:rsid w:val="00E31E3E"/>
    <w:rsid w:val="00E322E3"/>
    <w:rsid w:val="00E32A0D"/>
    <w:rsid w:val="00E32D3E"/>
    <w:rsid w:val="00E32E05"/>
    <w:rsid w:val="00E32F93"/>
    <w:rsid w:val="00E3347D"/>
    <w:rsid w:val="00E341E5"/>
    <w:rsid w:val="00E3452B"/>
    <w:rsid w:val="00E34A1C"/>
    <w:rsid w:val="00E34DAA"/>
    <w:rsid w:val="00E3509A"/>
    <w:rsid w:val="00E356FB"/>
    <w:rsid w:val="00E3595F"/>
    <w:rsid w:val="00E35BFF"/>
    <w:rsid w:val="00E35DB6"/>
    <w:rsid w:val="00E36083"/>
    <w:rsid w:val="00E3649E"/>
    <w:rsid w:val="00E36AE2"/>
    <w:rsid w:val="00E36DE3"/>
    <w:rsid w:val="00E372C2"/>
    <w:rsid w:val="00E37500"/>
    <w:rsid w:val="00E3771A"/>
    <w:rsid w:val="00E377E6"/>
    <w:rsid w:val="00E40644"/>
    <w:rsid w:val="00E41276"/>
    <w:rsid w:val="00E41488"/>
    <w:rsid w:val="00E41608"/>
    <w:rsid w:val="00E4197D"/>
    <w:rsid w:val="00E41C29"/>
    <w:rsid w:val="00E4209A"/>
    <w:rsid w:val="00E4218C"/>
    <w:rsid w:val="00E422C2"/>
    <w:rsid w:val="00E425F8"/>
    <w:rsid w:val="00E42E20"/>
    <w:rsid w:val="00E437A9"/>
    <w:rsid w:val="00E43A18"/>
    <w:rsid w:val="00E43E53"/>
    <w:rsid w:val="00E445AA"/>
    <w:rsid w:val="00E44A46"/>
    <w:rsid w:val="00E4529A"/>
    <w:rsid w:val="00E459A1"/>
    <w:rsid w:val="00E45F72"/>
    <w:rsid w:val="00E460F7"/>
    <w:rsid w:val="00E470AD"/>
    <w:rsid w:val="00E47D83"/>
    <w:rsid w:val="00E47DBA"/>
    <w:rsid w:val="00E50005"/>
    <w:rsid w:val="00E50649"/>
    <w:rsid w:val="00E50E99"/>
    <w:rsid w:val="00E52BC6"/>
    <w:rsid w:val="00E530E7"/>
    <w:rsid w:val="00E5328E"/>
    <w:rsid w:val="00E536F8"/>
    <w:rsid w:val="00E536FB"/>
    <w:rsid w:val="00E53966"/>
    <w:rsid w:val="00E53F60"/>
    <w:rsid w:val="00E5406A"/>
    <w:rsid w:val="00E540F5"/>
    <w:rsid w:val="00E54105"/>
    <w:rsid w:val="00E54555"/>
    <w:rsid w:val="00E5458B"/>
    <w:rsid w:val="00E5467C"/>
    <w:rsid w:val="00E55611"/>
    <w:rsid w:val="00E557DA"/>
    <w:rsid w:val="00E558A7"/>
    <w:rsid w:val="00E55921"/>
    <w:rsid w:val="00E56002"/>
    <w:rsid w:val="00E561DE"/>
    <w:rsid w:val="00E56361"/>
    <w:rsid w:val="00E5666D"/>
    <w:rsid w:val="00E56EB5"/>
    <w:rsid w:val="00E570AC"/>
    <w:rsid w:val="00E5725C"/>
    <w:rsid w:val="00E5780B"/>
    <w:rsid w:val="00E57BE9"/>
    <w:rsid w:val="00E60189"/>
    <w:rsid w:val="00E626AB"/>
    <w:rsid w:val="00E630BB"/>
    <w:rsid w:val="00E6310E"/>
    <w:rsid w:val="00E631F6"/>
    <w:rsid w:val="00E63220"/>
    <w:rsid w:val="00E63276"/>
    <w:rsid w:val="00E637C7"/>
    <w:rsid w:val="00E63904"/>
    <w:rsid w:val="00E63ABB"/>
    <w:rsid w:val="00E63CB3"/>
    <w:rsid w:val="00E63F3B"/>
    <w:rsid w:val="00E644D2"/>
    <w:rsid w:val="00E649EF"/>
    <w:rsid w:val="00E65619"/>
    <w:rsid w:val="00E657DF"/>
    <w:rsid w:val="00E659EE"/>
    <w:rsid w:val="00E65B6B"/>
    <w:rsid w:val="00E65D03"/>
    <w:rsid w:val="00E65D06"/>
    <w:rsid w:val="00E66660"/>
    <w:rsid w:val="00E666B9"/>
    <w:rsid w:val="00E6670F"/>
    <w:rsid w:val="00E667A6"/>
    <w:rsid w:val="00E6688C"/>
    <w:rsid w:val="00E66BA4"/>
    <w:rsid w:val="00E67761"/>
    <w:rsid w:val="00E6794D"/>
    <w:rsid w:val="00E67DA6"/>
    <w:rsid w:val="00E70109"/>
    <w:rsid w:val="00E70719"/>
    <w:rsid w:val="00E707A3"/>
    <w:rsid w:val="00E70FDF"/>
    <w:rsid w:val="00E71160"/>
    <w:rsid w:val="00E711B9"/>
    <w:rsid w:val="00E71892"/>
    <w:rsid w:val="00E71E60"/>
    <w:rsid w:val="00E71F80"/>
    <w:rsid w:val="00E7247C"/>
    <w:rsid w:val="00E72535"/>
    <w:rsid w:val="00E7257C"/>
    <w:rsid w:val="00E7322C"/>
    <w:rsid w:val="00E73B35"/>
    <w:rsid w:val="00E73C1B"/>
    <w:rsid w:val="00E74502"/>
    <w:rsid w:val="00E746CB"/>
    <w:rsid w:val="00E746F7"/>
    <w:rsid w:val="00E747FB"/>
    <w:rsid w:val="00E74858"/>
    <w:rsid w:val="00E74DD1"/>
    <w:rsid w:val="00E75094"/>
    <w:rsid w:val="00E75462"/>
    <w:rsid w:val="00E75DFF"/>
    <w:rsid w:val="00E761BF"/>
    <w:rsid w:val="00E76278"/>
    <w:rsid w:val="00E767AF"/>
    <w:rsid w:val="00E7704A"/>
    <w:rsid w:val="00E77DF6"/>
    <w:rsid w:val="00E8013F"/>
    <w:rsid w:val="00E8048F"/>
    <w:rsid w:val="00E8096D"/>
    <w:rsid w:val="00E80C03"/>
    <w:rsid w:val="00E80E54"/>
    <w:rsid w:val="00E80F68"/>
    <w:rsid w:val="00E81B1B"/>
    <w:rsid w:val="00E81F5B"/>
    <w:rsid w:val="00E81FA6"/>
    <w:rsid w:val="00E8212C"/>
    <w:rsid w:val="00E8262F"/>
    <w:rsid w:val="00E8272F"/>
    <w:rsid w:val="00E82C5B"/>
    <w:rsid w:val="00E830D6"/>
    <w:rsid w:val="00E830ED"/>
    <w:rsid w:val="00E8374F"/>
    <w:rsid w:val="00E8383A"/>
    <w:rsid w:val="00E8389E"/>
    <w:rsid w:val="00E83D38"/>
    <w:rsid w:val="00E83DF9"/>
    <w:rsid w:val="00E8462A"/>
    <w:rsid w:val="00E84D47"/>
    <w:rsid w:val="00E85171"/>
    <w:rsid w:val="00E85395"/>
    <w:rsid w:val="00E85BE8"/>
    <w:rsid w:val="00E85D1D"/>
    <w:rsid w:val="00E86598"/>
    <w:rsid w:val="00E867D4"/>
    <w:rsid w:val="00E86A2D"/>
    <w:rsid w:val="00E86A6A"/>
    <w:rsid w:val="00E86D41"/>
    <w:rsid w:val="00E87E6F"/>
    <w:rsid w:val="00E87F38"/>
    <w:rsid w:val="00E9014A"/>
    <w:rsid w:val="00E905C1"/>
    <w:rsid w:val="00E90768"/>
    <w:rsid w:val="00E910EC"/>
    <w:rsid w:val="00E912FE"/>
    <w:rsid w:val="00E91459"/>
    <w:rsid w:val="00E91970"/>
    <w:rsid w:val="00E91CA7"/>
    <w:rsid w:val="00E9200A"/>
    <w:rsid w:val="00E92048"/>
    <w:rsid w:val="00E927A9"/>
    <w:rsid w:val="00E92803"/>
    <w:rsid w:val="00E9369E"/>
    <w:rsid w:val="00E93737"/>
    <w:rsid w:val="00E93743"/>
    <w:rsid w:val="00E9380B"/>
    <w:rsid w:val="00E93DEB"/>
    <w:rsid w:val="00E93E35"/>
    <w:rsid w:val="00E94625"/>
    <w:rsid w:val="00E947BD"/>
    <w:rsid w:val="00E9525C"/>
    <w:rsid w:val="00E9530D"/>
    <w:rsid w:val="00E95385"/>
    <w:rsid w:val="00E95E98"/>
    <w:rsid w:val="00E961C0"/>
    <w:rsid w:val="00E961FE"/>
    <w:rsid w:val="00E96260"/>
    <w:rsid w:val="00E963CC"/>
    <w:rsid w:val="00E96BDE"/>
    <w:rsid w:val="00E96F92"/>
    <w:rsid w:val="00E97712"/>
    <w:rsid w:val="00E97892"/>
    <w:rsid w:val="00E978F5"/>
    <w:rsid w:val="00EA0702"/>
    <w:rsid w:val="00EA0739"/>
    <w:rsid w:val="00EA103B"/>
    <w:rsid w:val="00EA110F"/>
    <w:rsid w:val="00EA130F"/>
    <w:rsid w:val="00EA1405"/>
    <w:rsid w:val="00EA145A"/>
    <w:rsid w:val="00EA1813"/>
    <w:rsid w:val="00EA1D1B"/>
    <w:rsid w:val="00EA2143"/>
    <w:rsid w:val="00EA25D8"/>
    <w:rsid w:val="00EA27C0"/>
    <w:rsid w:val="00EA2E1D"/>
    <w:rsid w:val="00EA30D9"/>
    <w:rsid w:val="00EA3516"/>
    <w:rsid w:val="00EA3E83"/>
    <w:rsid w:val="00EA427D"/>
    <w:rsid w:val="00EA4555"/>
    <w:rsid w:val="00EA45C7"/>
    <w:rsid w:val="00EA4EC5"/>
    <w:rsid w:val="00EA5476"/>
    <w:rsid w:val="00EA5A9F"/>
    <w:rsid w:val="00EA5F92"/>
    <w:rsid w:val="00EA619A"/>
    <w:rsid w:val="00EA67AE"/>
    <w:rsid w:val="00EA6D28"/>
    <w:rsid w:val="00EA6E70"/>
    <w:rsid w:val="00EA6E9C"/>
    <w:rsid w:val="00EA6EE6"/>
    <w:rsid w:val="00EA717B"/>
    <w:rsid w:val="00EA7A36"/>
    <w:rsid w:val="00EA7E5E"/>
    <w:rsid w:val="00EB090E"/>
    <w:rsid w:val="00EB0C67"/>
    <w:rsid w:val="00EB21CE"/>
    <w:rsid w:val="00EB2884"/>
    <w:rsid w:val="00EB29FE"/>
    <w:rsid w:val="00EB356F"/>
    <w:rsid w:val="00EB36B1"/>
    <w:rsid w:val="00EB3CCD"/>
    <w:rsid w:val="00EB3CF3"/>
    <w:rsid w:val="00EB3F08"/>
    <w:rsid w:val="00EB4026"/>
    <w:rsid w:val="00EB4200"/>
    <w:rsid w:val="00EB4297"/>
    <w:rsid w:val="00EB4538"/>
    <w:rsid w:val="00EB458C"/>
    <w:rsid w:val="00EB55E0"/>
    <w:rsid w:val="00EB5684"/>
    <w:rsid w:val="00EB5743"/>
    <w:rsid w:val="00EB62B5"/>
    <w:rsid w:val="00EB638C"/>
    <w:rsid w:val="00EB69FF"/>
    <w:rsid w:val="00EB6C79"/>
    <w:rsid w:val="00EB6DB5"/>
    <w:rsid w:val="00EB78FE"/>
    <w:rsid w:val="00EB7AC1"/>
    <w:rsid w:val="00EB7F33"/>
    <w:rsid w:val="00EC02D8"/>
    <w:rsid w:val="00EC02FA"/>
    <w:rsid w:val="00EC0637"/>
    <w:rsid w:val="00EC1733"/>
    <w:rsid w:val="00EC188A"/>
    <w:rsid w:val="00EC18E3"/>
    <w:rsid w:val="00EC19D9"/>
    <w:rsid w:val="00EC1EED"/>
    <w:rsid w:val="00EC2161"/>
    <w:rsid w:val="00EC2A00"/>
    <w:rsid w:val="00EC2A3F"/>
    <w:rsid w:val="00EC3145"/>
    <w:rsid w:val="00EC32F7"/>
    <w:rsid w:val="00EC3505"/>
    <w:rsid w:val="00EC36B2"/>
    <w:rsid w:val="00EC36DF"/>
    <w:rsid w:val="00EC382B"/>
    <w:rsid w:val="00EC3960"/>
    <w:rsid w:val="00EC3B0B"/>
    <w:rsid w:val="00EC3B7D"/>
    <w:rsid w:val="00EC4AF3"/>
    <w:rsid w:val="00EC4C90"/>
    <w:rsid w:val="00EC4E3B"/>
    <w:rsid w:val="00EC51DD"/>
    <w:rsid w:val="00EC562B"/>
    <w:rsid w:val="00EC5764"/>
    <w:rsid w:val="00EC5905"/>
    <w:rsid w:val="00EC63CD"/>
    <w:rsid w:val="00EC6675"/>
    <w:rsid w:val="00EC6B8D"/>
    <w:rsid w:val="00EC6BFF"/>
    <w:rsid w:val="00EC6DF9"/>
    <w:rsid w:val="00EC7D23"/>
    <w:rsid w:val="00ED0C47"/>
    <w:rsid w:val="00ED0DB5"/>
    <w:rsid w:val="00ED0F1C"/>
    <w:rsid w:val="00ED216A"/>
    <w:rsid w:val="00ED29A5"/>
    <w:rsid w:val="00ED3265"/>
    <w:rsid w:val="00ED358F"/>
    <w:rsid w:val="00ED3E07"/>
    <w:rsid w:val="00ED4EA6"/>
    <w:rsid w:val="00ED4EF5"/>
    <w:rsid w:val="00ED50B5"/>
    <w:rsid w:val="00ED53AE"/>
    <w:rsid w:val="00ED564E"/>
    <w:rsid w:val="00ED590C"/>
    <w:rsid w:val="00ED59DD"/>
    <w:rsid w:val="00ED5DC0"/>
    <w:rsid w:val="00ED60D5"/>
    <w:rsid w:val="00ED6AFC"/>
    <w:rsid w:val="00ED73A1"/>
    <w:rsid w:val="00EE093C"/>
    <w:rsid w:val="00EE1321"/>
    <w:rsid w:val="00EE155C"/>
    <w:rsid w:val="00EE179A"/>
    <w:rsid w:val="00EE1982"/>
    <w:rsid w:val="00EE1B4C"/>
    <w:rsid w:val="00EE1EF3"/>
    <w:rsid w:val="00EE2817"/>
    <w:rsid w:val="00EE2F09"/>
    <w:rsid w:val="00EE32BE"/>
    <w:rsid w:val="00EE3676"/>
    <w:rsid w:val="00EE377A"/>
    <w:rsid w:val="00EE3922"/>
    <w:rsid w:val="00EE3BF5"/>
    <w:rsid w:val="00EE42B2"/>
    <w:rsid w:val="00EE49D3"/>
    <w:rsid w:val="00EE4A05"/>
    <w:rsid w:val="00EE504B"/>
    <w:rsid w:val="00EE50A2"/>
    <w:rsid w:val="00EE5A8A"/>
    <w:rsid w:val="00EE61C4"/>
    <w:rsid w:val="00EE6490"/>
    <w:rsid w:val="00EE672E"/>
    <w:rsid w:val="00EE6828"/>
    <w:rsid w:val="00EE739E"/>
    <w:rsid w:val="00EE7D25"/>
    <w:rsid w:val="00EF0351"/>
    <w:rsid w:val="00EF06B0"/>
    <w:rsid w:val="00EF099C"/>
    <w:rsid w:val="00EF139C"/>
    <w:rsid w:val="00EF2267"/>
    <w:rsid w:val="00EF2565"/>
    <w:rsid w:val="00EF2BCD"/>
    <w:rsid w:val="00EF31B1"/>
    <w:rsid w:val="00EF36AA"/>
    <w:rsid w:val="00EF37B3"/>
    <w:rsid w:val="00EF3A37"/>
    <w:rsid w:val="00EF3D66"/>
    <w:rsid w:val="00EF4357"/>
    <w:rsid w:val="00EF457E"/>
    <w:rsid w:val="00EF46EE"/>
    <w:rsid w:val="00EF495B"/>
    <w:rsid w:val="00EF4DCA"/>
    <w:rsid w:val="00EF503A"/>
    <w:rsid w:val="00EF5238"/>
    <w:rsid w:val="00EF559F"/>
    <w:rsid w:val="00EF599C"/>
    <w:rsid w:val="00EF5AF3"/>
    <w:rsid w:val="00EF5C25"/>
    <w:rsid w:val="00EF6858"/>
    <w:rsid w:val="00EF6941"/>
    <w:rsid w:val="00EF7514"/>
    <w:rsid w:val="00EF7616"/>
    <w:rsid w:val="00EF7EB5"/>
    <w:rsid w:val="00F00A52"/>
    <w:rsid w:val="00F00F4C"/>
    <w:rsid w:val="00F0102B"/>
    <w:rsid w:val="00F01EB1"/>
    <w:rsid w:val="00F01F43"/>
    <w:rsid w:val="00F01F9B"/>
    <w:rsid w:val="00F022F4"/>
    <w:rsid w:val="00F0259B"/>
    <w:rsid w:val="00F02967"/>
    <w:rsid w:val="00F02B1E"/>
    <w:rsid w:val="00F02C41"/>
    <w:rsid w:val="00F02EF7"/>
    <w:rsid w:val="00F03900"/>
    <w:rsid w:val="00F04BD9"/>
    <w:rsid w:val="00F04C07"/>
    <w:rsid w:val="00F04E0D"/>
    <w:rsid w:val="00F058F6"/>
    <w:rsid w:val="00F059E0"/>
    <w:rsid w:val="00F061AB"/>
    <w:rsid w:val="00F06531"/>
    <w:rsid w:val="00F06943"/>
    <w:rsid w:val="00F06FB6"/>
    <w:rsid w:val="00F074C9"/>
    <w:rsid w:val="00F075CB"/>
    <w:rsid w:val="00F0766F"/>
    <w:rsid w:val="00F076D1"/>
    <w:rsid w:val="00F07714"/>
    <w:rsid w:val="00F07AB4"/>
    <w:rsid w:val="00F07DD5"/>
    <w:rsid w:val="00F101B7"/>
    <w:rsid w:val="00F10341"/>
    <w:rsid w:val="00F10AA7"/>
    <w:rsid w:val="00F10C18"/>
    <w:rsid w:val="00F11225"/>
    <w:rsid w:val="00F11439"/>
    <w:rsid w:val="00F12229"/>
    <w:rsid w:val="00F12501"/>
    <w:rsid w:val="00F12D38"/>
    <w:rsid w:val="00F132BC"/>
    <w:rsid w:val="00F132E8"/>
    <w:rsid w:val="00F14049"/>
    <w:rsid w:val="00F14479"/>
    <w:rsid w:val="00F146A7"/>
    <w:rsid w:val="00F1474C"/>
    <w:rsid w:val="00F1503F"/>
    <w:rsid w:val="00F157D7"/>
    <w:rsid w:val="00F15845"/>
    <w:rsid w:val="00F163DE"/>
    <w:rsid w:val="00F17C7C"/>
    <w:rsid w:val="00F202B6"/>
    <w:rsid w:val="00F21D11"/>
    <w:rsid w:val="00F22325"/>
    <w:rsid w:val="00F22A3B"/>
    <w:rsid w:val="00F22B14"/>
    <w:rsid w:val="00F23C29"/>
    <w:rsid w:val="00F240BF"/>
    <w:rsid w:val="00F24135"/>
    <w:rsid w:val="00F24483"/>
    <w:rsid w:val="00F244FC"/>
    <w:rsid w:val="00F24864"/>
    <w:rsid w:val="00F24DA2"/>
    <w:rsid w:val="00F254C6"/>
    <w:rsid w:val="00F25579"/>
    <w:rsid w:val="00F264F9"/>
    <w:rsid w:val="00F265AA"/>
    <w:rsid w:val="00F2695A"/>
    <w:rsid w:val="00F26D59"/>
    <w:rsid w:val="00F26E36"/>
    <w:rsid w:val="00F27536"/>
    <w:rsid w:val="00F27582"/>
    <w:rsid w:val="00F27943"/>
    <w:rsid w:val="00F30184"/>
    <w:rsid w:val="00F30190"/>
    <w:rsid w:val="00F302FC"/>
    <w:rsid w:val="00F30665"/>
    <w:rsid w:val="00F308EE"/>
    <w:rsid w:val="00F309C1"/>
    <w:rsid w:val="00F30C9B"/>
    <w:rsid w:val="00F31384"/>
    <w:rsid w:val="00F313A9"/>
    <w:rsid w:val="00F3170D"/>
    <w:rsid w:val="00F3187C"/>
    <w:rsid w:val="00F318AE"/>
    <w:rsid w:val="00F31969"/>
    <w:rsid w:val="00F32BBC"/>
    <w:rsid w:val="00F32C23"/>
    <w:rsid w:val="00F32C54"/>
    <w:rsid w:val="00F32D85"/>
    <w:rsid w:val="00F32DCA"/>
    <w:rsid w:val="00F3370D"/>
    <w:rsid w:val="00F33CBB"/>
    <w:rsid w:val="00F33DBB"/>
    <w:rsid w:val="00F34099"/>
    <w:rsid w:val="00F34153"/>
    <w:rsid w:val="00F34DDC"/>
    <w:rsid w:val="00F35486"/>
    <w:rsid w:val="00F354B6"/>
    <w:rsid w:val="00F35549"/>
    <w:rsid w:val="00F355D5"/>
    <w:rsid w:val="00F35717"/>
    <w:rsid w:val="00F35984"/>
    <w:rsid w:val="00F35DC5"/>
    <w:rsid w:val="00F35E30"/>
    <w:rsid w:val="00F36312"/>
    <w:rsid w:val="00F36449"/>
    <w:rsid w:val="00F3688F"/>
    <w:rsid w:val="00F369C5"/>
    <w:rsid w:val="00F36E00"/>
    <w:rsid w:val="00F3717D"/>
    <w:rsid w:val="00F376E5"/>
    <w:rsid w:val="00F37778"/>
    <w:rsid w:val="00F37D8B"/>
    <w:rsid w:val="00F4307D"/>
    <w:rsid w:val="00F4318B"/>
    <w:rsid w:val="00F43E0D"/>
    <w:rsid w:val="00F440CD"/>
    <w:rsid w:val="00F4424C"/>
    <w:rsid w:val="00F44795"/>
    <w:rsid w:val="00F45150"/>
    <w:rsid w:val="00F45218"/>
    <w:rsid w:val="00F45666"/>
    <w:rsid w:val="00F45D12"/>
    <w:rsid w:val="00F46633"/>
    <w:rsid w:val="00F46984"/>
    <w:rsid w:val="00F46A93"/>
    <w:rsid w:val="00F47006"/>
    <w:rsid w:val="00F47BB2"/>
    <w:rsid w:val="00F47D84"/>
    <w:rsid w:val="00F504E1"/>
    <w:rsid w:val="00F51289"/>
    <w:rsid w:val="00F51329"/>
    <w:rsid w:val="00F51682"/>
    <w:rsid w:val="00F5184F"/>
    <w:rsid w:val="00F51B29"/>
    <w:rsid w:val="00F51C78"/>
    <w:rsid w:val="00F5226C"/>
    <w:rsid w:val="00F5257B"/>
    <w:rsid w:val="00F52A8A"/>
    <w:rsid w:val="00F52F7E"/>
    <w:rsid w:val="00F533E1"/>
    <w:rsid w:val="00F5393A"/>
    <w:rsid w:val="00F53A17"/>
    <w:rsid w:val="00F53E4A"/>
    <w:rsid w:val="00F54860"/>
    <w:rsid w:val="00F54B7E"/>
    <w:rsid w:val="00F555F9"/>
    <w:rsid w:val="00F55819"/>
    <w:rsid w:val="00F5618E"/>
    <w:rsid w:val="00F5621D"/>
    <w:rsid w:val="00F566BA"/>
    <w:rsid w:val="00F5693A"/>
    <w:rsid w:val="00F56B37"/>
    <w:rsid w:val="00F56BEE"/>
    <w:rsid w:val="00F56DFF"/>
    <w:rsid w:val="00F570DD"/>
    <w:rsid w:val="00F575D5"/>
    <w:rsid w:val="00F579C9"/>
    <w:rsid w:val="00F57CB7"/>
    <w:rsid w:val="00F57F47"/>
    <w:rsid w:val="00F6050E"/>
    <w:rsid w:val="00F6066A"/>
    <w:rsid w:val="00F607D2"/>
    <w:rsid w:val="00F609BF"/>
    <w:rsid w:val="00F60B8A"/>
    <w:rsid w:val="00F6189C"/>
    <w:rsid w:val="00F621DA"/>
    <w:rsid w:val="00F624E4"/>
    <w:rsid w:val="00F62519"/>
    <w:rsid w:val="00F6260A"/>
    <w:rsid w:val="00F626E2"/>
    <w:rsid w:val="00F62767"/>
    <w:rsid w:val="00F62881"/>
    <w:rsid w:val="00F62E1F"/>
    <w:rsid w:val="00F634D9"/>
    <w:rsid w:val="00F636E6"/>
    <w:rsid w:val="00F63C73"/>
    <w:rsid w:val="00F63EDE"/>
    <w:rsid w:val="00F64002"/>
    <w:rsid w:val="00F64011"/>
    <w:rsid w:val="00F64525"/>
    <w:rsid w:val="00F64965"/>
    <w:rsid w:val="00F64AEE"/>
    <w:rsid w:val="00F64CAE"/>
    <w:rsid w:val="00F652EA"/>
    <w:rsid w:val="00F65655"/>
    <w:rsid w:val="00F6569E"/>
    <w:rsid w:val="00F65C98"/>
    <w:rsid w:val="00F65D84"/>
    <w:rsid w:val="00F66206"/>
    <w:rsid w:val="00F6623B"/>
    <w:rsid w:val="00F66337"/>
    <w:rsid w:val="00F6670D"/>
    <w:rsid w:val="00F669E6"/>
    <w:rsid w:val="00F66ADC"/>
    <w:rsid w:val="00F66CC0"/>
    <w:rsid w:val="00F66FC2"/>
    <w:rsid w:val="00F67488"/>
    <w:rsid w:val="00F67A6F"/>
    <w:rsid w:val="00F67D62"/>
    <w:rsid w:val="00F67F87"/>
    <w:rsid w:val="00F70361"/>
    <w:rsid w:val="00F703A0"/>
    <w:rsid w:val="00F70566"/>
    <w:rsid w:val="00F7088B"/>
    <w:rsid w:val="00F70CEE"/>
    <w:rsid w:val="00F70D19"/>
    <w:rsid w:val="00F70DDE"/>
    <w:rsid w:val="00F70F8A"/>
    <w:rsid w:val="00F712AD"/>
    <w:rsid w:val="00F715A6"/>
    <w:rsid w:val="00F717FB"/>
    <w:rsid w:val="00F71D55"/>
    <w:rsid w:val="00F71F67"/>
    <w:rsid w:val="00F720D0"/>
    <w:rsid w:val="00F7214C"/>
    <w:rsid w:val="00F72D47"/>
    <w:rsid w:val="00F72D88"/>
    <w:rsid w:val="00F72E52"/>
    <w:rsid w:val="00F73658"/>
    <w:rsid w:val="00F738F9"/>
    <w:rsid w:val="00F741B8"/>
    <w:rsid w:val="00F7467F"/>
    <w:rsid w:val="00F74CF9"/>
    <w:rsid w:val="00F75116"/>
    <w:rsid w:val="00F754F1"/>
    <w:rsid w:val="00F75C06"/>
    <w:rsid w:val="00F7651B"/>
    <w:rsid w:val="00F7668C"/>
    <w:rsid w:val="00F773E5"/>
    <w:rsid w:val="00F77CA4"/>
    <w:rsid w:val="00F77D8B"/>
    <w:rsid w:val="00F80A5D"/>
    <w:rsid w:val="00F80C58"/>
    <w:rsid w:val="00F80C8F"/>
    <w:rsid w:val="00F8151D"/>
    <w:rsid w:val="00F81B9C"/>
    <w:rsid w:val="00F81D93"/>
    <w:rsid w:val="00F81E89"/>
    <w:rsid w:val="00F81F76"/>
    <w:rsid w:val="00F8202A"/>
    <w:rsid w:val="00F82033"/>
    <w:rsid w:val="00F828FA"/>
    <w:rsid w:val="00F8300E"/>
    <w:rsid w:val="00F83182"/>
    <w:rsid w:val="00F831EB"/>
    <w:rsid w:val="00F833FD"/>
    <w:rsid w:val="00F83445"/>
    <w:rsid w:val="00F835C7"/>
    <w:rsid w:val="00F843D5"/>
    <w:rsid w:val="00F843DF"/>
    <w:rsid w:val="00F847F7"/>
    <w:rsid w:val="00F84E39"/>
    <w:rsid w:val="00F851EF"/>
    <w:rsid w:val="00F857BB"/>
    <w:rsid w:val="00F85861"/>
    <w:rsid w:val="00F869B2"/>
    <w:rsid w:val="00F86D03"/>
    <w:rsid w:val="00F86FBF"/>
    <w:rsid w:val="00F87161"/>
    <w:rsid w:val="00F878E1"/>
    <w:rsid w:val="00F87C75"/>
    <w:rsid w:val="00F916E1"/>
    <w:rsid w:val="00F91B3E"/>
    <w:rsid w:val="00F92D35"/>
    <w:rsid w:val="00F92D73"/>
    <w:rsid w:val="00F9381A"/>
    <w:rsid w:val="00F93D62"/>
    <w:rsid w:val="00F9477B"/>
    <w:rsid w:val="00F94EE1"/>
    <w:rsid w:val="00F9582B"/>
    <w:rsid w:val="00F95C81"/>
    <w:rsid w:val="00F9637C"/>
    <w:rsid w:val="00F96666"/>
    <w:rsid w:val="00F96980"/>
    <w:rsid w:val="00F96A31"/>
    <w:rsid w:val="00F96FD7"/>
    <w:rsid w:val="00F9706B"/>
    <w:rsid w:val="00F9714C"/>
    <w:rsid w:val="00F97BBD"/>
    <w:rsid w:val="00F97D4B"/>
    <w:rsid w:val="00FA0609"/>
    <w:rsid w:val="00FA0739"/>
    <w:rsid w:val="00FA1215"/>
    <w:rsid w:val="00FA1264"/>
    <w:rsid w:val="00FA132C"/>
    <w:rsid w:val="00FA1B8E"/>
    <w:rsid w:val="00FA1EBA"/>
    <w:rsid w:val="00FA1F60"/>
    <w:rsid w:val="00FA2123"/>
    <w:rsid w:val="00FA242A"/>
    <w:rsid w:val="00FA2DAC"/>
    <w:rsid w:val="00FA3C87"/>
    <w:rsid w:val="00FA425E"/>
    <w:rsid w:val="00FA4F83"/>
    <w:rsid w:val="00FA5137"/>
    <w:rsid w:val="00FA56B5"/>
    <w:rsid w:val="00FA59D7"/>
    <w:rsid w:val="00FA5B40"/>
    <w:rsid w:val="00FA5F4A"/>
    <w:rsid w:val="00FA5FF5"/>
    <w:rsid w:val="00FA6D3C"/>
    <w:rsid w:val="00FA6DB2"/>
    <w:rsid w:val="00FA71FC"/>
    <w:rsid w:val="00FA73B9"/>
    <w:rsid w:val="00FB09BB"/>
    <w:rsid w:val="00FB0AB1"/>
    <w:rsid w:val="00FB1505"/>
    <w:rsid w:val="00FB199B"/>
    <w:rsid w:val="00FB1A18"/>
    <w:rsid w:val="00FB1A9E"/>
    <w:rsid w:val="00FB20D5"/>
    <w:rsid w:val="00FB23EC"/>
    <w:rsid w:val="00FB2969"/>
    <w:rsid w:val="00FB302A"/>
    <w:rsid w:val="00FB36E4"/>
    <w:rsid w:val="00FB461D"/>
    <w:rsid w:val="00FB4B74"/>
    <w:rsid w:val="00FB4E0B"/>
    <w:rsid w:val="00FB5017"/>
    <w:rsid w:val="00FB50D4"/>
    <w:rsid w:val="00FB527A"/>
    <w:rsid w:val="00FB6899"/>
    <w:rsid w:val="00FB6A90"/>
    <w:rsid w:val="00FC04FE"/>
    <w:rsid w:val="00FC0574"/>
    <w:rsid w:val="00FC07CC"/>
    <w:rsid w:val="00FC0D2F"/>
    <w:rsid w:val="00FC1364"/>
    <w:rsid w:val="00FC18B6"/>
    <w:rsid w:val="00FC1DBC"/>
    <w:rsid w:val="00FC1E39"/>
    <w:rsid w:val="00FC3D2E"/>
    <w:rsid w:val="00FC401E"/>
    <w:rsid w:val="00FC40F5"/>
    <w:rsid w:val="00FC4339"/>
    <w:rsid w:val="00FC5D8B"/>
    <w:rsid w:val="00FC5E09"/>
    <w:rsid w:val="00FC6645"/>
    <w:rsid w:val="00FC7001"/>
    <w:rsid w:val="00FC765A"/>
    <w:rsid w:val="00FC7C23"/>
    <w:rsid w:val="00FD0337"/>
    <w:rsid w:val="00FD03B5"/>
    <w:rsid w:val="00FD051C"/>
    <w:rsid w:val="00FD070C"/>
    <w:rsid w:val="00FD0A9E"/>
    <w:rsid w:val="00FD0AC6"/>
    <w:rsid w:val="00FD0D35"/>
    <w:rsid w:val="00FD0DCE"/>
    <w:rsid w:val="00FD12F3"/>
    <w:rsid w:val="00FD15AD"/>
    <w:rsid w:val="00FD2490"/>
    <w:rsid w:val="00FD2FA6"/>
    <w:rsid w:val="00FD3228"/>
    <w:rsid w:val="00FD35B1"/>
    <w:rsid w:val="00FD3889"/>
    <w:rsid w:val="00FD39CA"/>
    <w:rsid w:val="00FD4001"/>
    <w:rsid w:val="00FD40D0"/>
    <w:rsid w:val="00FD498E"/>
    <w:rsid w:val="00FD4CEA"/>
    <w:rsid w:val="00FD4D10"/>
    <w:rsid w:val="00FD4E7B"/>
    <w:rsid w:val="00FD514B"/>
    <w:rsid w:val="00FD6A2D"/>
    <w:rsid w:val="00FD6E2F"/>
    <w:rsid w:val="00FD6F63"/>
    <w:rsid w:val="00FD71DF"/>
    <w:rsid w:val="00FD79F2"/>
    <w:rsid w:val="00FD7EE1"/>
    <w:rsid w:val="00FD7EEE"/>
    <w:rsid w:val="00FE011D"/>
    <w:rsid w:val="00FE0154"/>
    <w:rsid w:val="00FE05B6"/>
    <w:rsid w:val="00FE1932"/>
    <w:rsid w:val="00FE23C8"/>
    <w:rsid w:val="00FE2707"/>
    <w:rsid w:val="00FE287A"/>
    <w:rsid w:val="00FE2AF1"/>
    <w:rsid w:val="00FE3267"/>
    <w:rsid w:val="00FE3305"/>
    <w:rsid w:val="00FE3506"/>
    <w:rsid w:val="00FE3D06"/>
    <w:rsid w:val="00FE42E4"/>
    <w:rsid w:val="00FE4567"/>
    <w:rsid w:val="00FE46EE"/>
    <w:rsid w:val="00FE4BFE"/>
    <w:rsid w:val="00FE4CCE"/>
    <w:rsid w:val="00FE5CF9"/>
    <w:rsid w:val="00FE6232"/>
    <w:rsid w:val="00FE694A"/>
    <w:rsid w:val="00FE6F6E"/>
    <w:rsid w:val="00FE703A"/>
    <w:rsid w:val="00FE719F"/>
    <w:rsid w:val="00FE7856"/>
    <w:rsid w:val="00FE7870"/>
    <w:rsid w:val="00FE7BDB"/>
    <w:rsid w:val="00FF0886"/>
    <w:rsid w:val="00FF0EE0"/>
    <w:rsid w:val="00FF10D6"/>
    <w:rsid w:val="00FF1216"/>
    <w:rsid w:val="00FF1D5B"/>
    <w:rsid w:val="00FF1F6D"/>
    <w:rsid w:val="00FF2140"/>
    <w:rsid w:val="00FF2184"/>
    <w:rsid w:val="00FF2248"/>
    <w:rsid w:val="00FF22CB"/>
    <w:rsid w:val="00FF22F8"/>
    <w:rsid w:val="00FF262A"/>
    <w:rsid w:val="00FF27C4"/>
    <w:rsid w:val="00FF2D1E"/>
    <w:rsid w:val="00FF2D24"/>
    <w:rsid w:val="00FF2D77"/>
    <w:rsid w:val="00FF3473"/>
    <w:rsid w:val="00FF3E19"/>
    <w:rsid w:val="00FF409C"/>
    <w:rsid w:val="00FF40D0"/>
    <w:rsid w:val="00FF41A4"/>
    <w:rsid w:val="00FF4675"/>
    <w:rsid w:val="00FF4AFD"/>
    <w:rsid w:val="00FF55A6"/>
    <w:rsid w:val="00FF649E"/>
    <w:rsid w:val="00FF6C9C"/>
    <w:rsid w:val="00FF6CE3"/>
    <w:rsid w:val="00FF7011"/>
    <w:rsid w:val="00FF74F0"/>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C43"/>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796812"/>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796812"/>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796812"/>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table" w:customStyle="1" w:styleId="42">
    <w:name w:val="Сетка таблицы4"/>
    <w:basedOn w:val="a1"/>
    <w:next w:val="ac"/>
    <w:uiPriority w:val="59"/>
    <w:rsid w:val="004316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C43"/>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796812"/>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796812"/>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796812"/>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table" w:customStyle="1" w:styleId="42">
    <w:name w:val="Сетка таблицы4"/>
    <w:basedOn w:val="a1"/>
    <w:next w:val="ac"/>
    <w:uiPriority w:val="59"/>
    <w:rsid w:val="004316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178350353">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24151917">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28498376">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627929635">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 w:id="1956866568">
      <w:bodyDiv w:val="1"/>
      <w:marLeft w:val="0"/>
      <w:marRight w:val="0"/>
      <w:marTop w:val="0"/>
      <w:marBottom w:val="0"/>
      <w:divBdr>
        <w:top w:val="none" w:sz="0" w:space="0" w:color="auto"/>
        <w:left w:val="none" w:sz="0" w:space="0" w:color="auto"/>
        <w:bottom w:val="none" w:sz="0" w:space="0" w:color="auto"/>
        <w:right w:val="none" w:sz="0" w:space="0" w:color="auto"/>
      </w:divBdr>
    </w:div>
    <w:div w:id="19746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http://sk.ru" TargetMode="External"/><Relationship Id="rId68" Type="http://schemas.openxmlformats.org/officeDocument/2006/relationships/footer" Target="footer2.xml"/><Relationship Id="rId89" Type="http://schemas.openxmlformats.org/officeDocument/2006/relationships/image" Target="media/image14.png"/><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microsoft.com/office/2007/relationships/stylesWithEffects" Target="stylesWithEffects.xml"/><Relationship Id="rId74" Type="http://schemas.openxmlformats.org/officeDocument/2006/relationships/footer" Target="footer6.xml"/><Relationship Id="rId79" Type="http://schemas.openxmlformats.org/officeDocument/2006/relationships/image" Target="media/image5.png"/><Relationship Id="rId5" Type="http://schemas.openxmlformats.org/officeDocument/2006/relationships/customXml" Target="../customXml/item5.xml"/><Relationship Id="rId90" Type="http://schemas.openxmlformats.org/officeDocument/2006/relationships/image" Target="media/image15.png"/><Relationship Id="rId95" Type="http://schemas.openxmlformats.org/officeDocument/2006/relationships/fontTable" Target="fontTable.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http://sk.ru" TargetMode="External"/><Relationship Id="rId69" Type="http://schemas.openxmlformats.org/officeDocument/2006/relationships/header" Target="header2.xml"/><Relationship Id="rId80" Type="http://schemas.openxmlformats.org/officeDocument/2006/relationships/image" Target="media/image6.png"/><Relationship Id="rId85" Type="http://schemas.openxmlformats.org/officeDocument/2006/relationships/image" Target="media/image10.png"/><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settings" Target="settings.xml"/><Relationship Id="rId67" Type="http://schemas.openxmlformats.org/officeDocument/2006/relationships/footer" Target="footer1.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endnotes" Target="endnotes.xml"/><Relationship Id="rId70" Type="http://schemas.openxmlformats.org/officeDocument/2006/relationships/footer" Target="footer3.xml"/><Relationship Id="rId75" Type="http://schemas.openxmlformats.org/officeDocument/2006/relationships/image" Target="media/image1.png"/><Relationship Id="rId83" Type="http://schemas.openxmlformats.org/officeDocument/2006/relationships/image" Target="media/image9.png"/><Relationship Id="rId88" Type="http://schemas.openxmlformats.org/officeDocument/2006/relationships/image" Target="media/image13.png"/><Relationship Id="rId91" Type="http://schemas.openxmlformats.org/officeDocument/2006/relationships/image" Target="media/image16.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styles" Target="styles.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webSettings" Target="webSettings.xml"/><Relationship Id="rId65" Type="http://schemas.openxmlformats.org/officeDocument/2006/relationships/hyperlink" Target="mailto:" TargetMode="External"/><Relationship Id="rId73" Type="http://schemas.openxmlformats.org/officeDocument/2006/relationships/footer" Target="footer5.xml"/><Relationship Id="rId78" Type="http://schemas.openxmlformats.org/officeDocument/2006/relationships/image" Target="media/image4.png"/><Relationship Id="rId81" Type="http://schemas.openxmlformats.org/officeDocument/2006/relationships/image" Target="media/image7.png"/><Relationship Id="rId86" Type="http://schemas.openxmlformats.org/officeDocument/2006/relationships/image" Target="media/image11.png"/><Relationship Id="rId94" Type="http://schemas.openxmlformats.org/officeDocument/2006/relationships/footer" Target="footer7.xml"/><Relationship Id="rId9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image" Target="media/image2.png"/><Relationship Id="rId7" Type="http://schemas.openxmlformats.org/officeDocument/2006/relationships/customXml" Target="../customXml/item7.xml"/><Relationship Id="rId71" Type="http://schemas.openxmlformats.org/officeDocument/2006/relationships/footer" Target="footer4.xml"/><Relationship Id="rId92" Type="http://schemas.openxmlformats.org/officeDocument/2006/relationships/image" Target="media/image17.png"/><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header" Target="header1.xml"/><Relationship Id="rId87" Type="http://schemas.openxmlformats.org/officeDocument/2006/relationships/image" Target="media/image12.png"/><Relationship Id="rId61" Type="http://schemas.openxmlformats.org/officeDocument/2006/relationships/footnotes" Target="footnotes.xml"/><Relationship Id="rId82" Type="http://schemas.openxmlformats.org/officeDocument/2006/relationships/image" Target="media/image8.png"/><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numbering" Target="numbering.xml"/><Relationship Id="rId77" Type="http://schemas.openxmlformats.org/officeDocument/2006/relationships/image" Target="media/image3.png"/><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3.xml"/><Relationship Id="rId93" Type="http://schemas.openxmlformats.org/officeDocument/2006/relationships/image" Target="media/image18.png"/><Relationship Id="rId98" Type="http://schemas.microsoft.com/office/2011/relationships/people" Target="peop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3DE3E-D1F8-46B8-B40C-73E2EE5B9CC3}">
  <ds:schemaRefs>
    <ds:schemaRef ds:uri="http://schemas.openxmlformats.org/officeDocument/2006/bibliography"/>
  </ds:schemaRefs>
</ds:datastoreItem>
</file>

<file path=customXml/itemProps2.xml><?xml version="1.0" encoding="utf-8"?>
<ds:datastoreItem xmlns:ds="http://schemas.openxmlformats.org/officeDocument/2006/customXml" ds:itemID="{623308F5-2CB1-481D-8EC0-0DB03E544CAB}">
  <ds:schemaRefs>
    <ds:schemaRef ds:uri="http://schemas.openxmlformats.org/officeDocument/2006/bibliography"/>
  </ds:schemaRefs>
</ds:datastoreItem>
</file>

<file path=customXml/itemProps3.xml><?xml version="1.0" encoding="utf-8"?>
<ds:datastoreItem xmlns:ds="http://schemas.openxmlformats.org/officeDocument/2006/customXml" ds:itemID="{E823E291-E4DE-4B2E-84C6-9F9D00C66A67}">
  <ds:schemaRefs>
    <ds:schemaRef ds:uri="http://schemas.openxmlformats.org/officeDocument/2006/bibliography"/>
  </ds:schemaRefs>
</ds:datastoreItem>
</file>

<file path=customXml/itemProps4.xml><?xml version="1.0" encoding="utf-8"?>
<ds:datastoreItem xmlns:ds="http://schemas.openxmlformats.org/officeDocument/2006/customXml" ds:itemID="{9ED171A8-E1B4-411C-A5E9-308B55A23613}">
  <ds:schemaRefs>
    <ds:schemaRef ds:uri="http://schemas.openxmlformats.org/officeDocument/2006/bibliography"/>
  </ds:schemaRefs>
</ds:datastoreItem>
</file>

<file path=customXml/itemProps5.xml><?xml version="1.0" encoding="utf-8"?>
<ds:datastoreItem xmlns:ds="http://schemas.openxmlformats.org/officeDocument/2006/customXml" ds:itemID="{5A9F2FF1-D5E3-430D-B1A2-417971FC0B4F}">
  <ds:schemaRefs>
    <ds:schemaRef ds:uri="http://schemas.openxmlformats.org/officeDocument/2006/bibliography"/>
  </ds:schemaRefs>
</ds:datastoreItem>
</file>

<file path=customXml/itemProps6.xml><?xml version="1.0" encoding="utf-8"?>
<ds:datastoreItem xmlns:ds="http://schemas.openxmlformats.org/officeDocument/2006/customXml" ds:itemID="{4EC7ED32-30E3-4D96-BCA7-6BAA8F9AAD33}">
  <ds:schemaRefs>
    <ds:schemaRef ds:uri="http://schemas.openxmlformats.org/officeDocument/2006/bibliography"/>
  </ds:schemaRefs>
</ds:datastoreItem>
</file>

<file path=customXml/itemProps7.xml><?xml version="1.0" encoding="utf-8"?>
<ds:datastoreItem xmlns:ds="http://schemas.openxmlformats.org/officeDocument/2006/customXml" ds:itemID="{0DBF86E3-FBB7-49DB-A959-B51C90EFB2A5}">
  <ds:schemaRefs>
    <ds:schemaRef ds:uri="http://schemas.openxmlformats.org/officeDocument/2006/bibliography"/>
  </ds:schemaRefs>
</ds:datastoreItem>
</file>

<file path=customXml/itemProps8.xml><?xml version="1.0" encoding="utf-8"?>
<ds:datastoreItem xmlns:ds="http://schemas.openxmlformats.org/officeDocument/2006/customXml" ds:itemID="{09D94C91-C1D6-42F1-A728-77F9125D1D04}">
  <ds:schemaRefs>
    <ds:schemaRef ds:uri="http://schemas.openxmlformats.org/officeDocument/2006/bibliography"/>
  </ds:schemaRefs>
</ds:datastoreItem>
</file>

<file path=customXml/itemProps9.xml><?xml version="1.0" encoding="utf-8"?>
<ds:datastoreItem xmlns:ds="http://schemas.openxmlformats.org/officeDocument/2006/customXml" ds:itemID="{4C9690A5-5C52-4EEC-885A-FA59CDF9E226}">
  <ds:schemaRefs>
    <ds:schemaRef ds:uri="http://schemas.openxmlformats.org/officeDocument/2006/bibliography"/>
  </ds:schemaRefs>
</ds:datastoreItem>
</file>

<file path=customXml/itemProps10.xml><?xml version="1.0" encoding="utf-8"?>
<ds:datastoreItem xmlns:ds="http://schemas.openxmlformats.org/officeDocument/2006/customXml" ds:itemID="{5C6397C5-7D0A-4BEF-9C6D-9FAA35AC4A48}">
  <ds:schemaRefs>
    <ds:schemaRef ds:uri="http://schemas.openxmlformats.org/officeDocument/2006/bibliography"/>
  </ds:schemaRefs>
</ds:datastoreItem>
</file>

<file path=customXml/itemProps11.xml><?xml version="1.0" encoding="utf-8"?>
<ds:datastoreItem xmlns:ds="http://schemas.openxmlformats.org/officeDocument/2006/customXml" ds:itemID="{F05E45E3-ACA0-4029-B9E8-CE547015A072}">
  <ds:schemaRefs>
    <ds:schemaRef ds:uri="http://schemas.openxmlformats.org/officeDocument/2006/bibliography"/>
  </ds:schemaRefs>
</ds:datastoreItem>
</file>

<file path=customXml/itemProps12.xml><?xml version="1.0" encoding="utf-8"?>
<ds:datastoreItem xmlns:ds="http://schemas.openxmlformats.org/officeDocument/2006/customXml" ds:itemID="{8A8E99D5-D8BC-4679-B487-F4A5F5D531BD}">
  <ds:schemaRefs>
    <ds:schemaRef ds:uri="http://schemas.openxmlformats.org/officeDocument/2006/bibliography"/>
  </ds:schemaRefs>
</ds:datastoreItem>
</file>

<file path=customXml/itemProps13.xml><?xml version="1.0" encoding="utf-8"?>
<ds:datastoreItem xmlns:ds="http://schemas.openxmlformats.org/officeDocument/2006/customXml" ds:itemID="{C8ECB802-3B1F-4158-8B43-6B64A65B751B}">
  <ds:schemaRefs>
    <ds:schemaRef ds:uri="http://schemas.openxmlformats.org/officeDocument/2006/bibliography"/>
  </ds:schemaRefs>
</ds:datastoreItem>
</file>

<file path=customXml/itemProps14.xml><?xml version="1.0" encoding="utf-8"?>
<ds:datastoreItem xmlns:ds="http://schemas.openxmlformats.org/officeDocument/2006/customXml" ds:itemID="{66D1738D-EE1F-49F4-8373-75DEFE3E97F1}">
  <ds:schemaRefs>
    <ds:schemaRef ds:uri="http://schemas.openxmlformats.org/officeDocument/2006/bibliography"/>
  </ds:schemaRefs>
</ds:datastoreItem>
</file>

<file path=customXml/itemProps15.xml><?xml version="1.0" encoding="utf-8"?>
<ds:datastoreItem xmlns:ds="http://schemas.openxmlformats.org/officeDocument/2006/customXml" ds:itemID="{C427008D-D649-4135-A595-4206D47431EC}">
  <ds:schemaRefs>
    <ds:schemaRef ds:uri="http://schemas.openxmlformats.org/officeDocument/2006/bibliography"/>
  </ds:schemaRefs>
</ds:datastoreItem>
</file>

<file path=customXml/itemProps16.xml><?xml version="1.0" encoding="utf-8"?>
<ds:datastoreItem xmlns:ds="http://schemas.openxmlformats.org/officeDocument/2006/customXml" ds:itemID="{0966BD06-5936-4E23-924A-D08BA792F7E2}">
  <ds:schemaRefs>
    <ds:schemaRef ds:uri="http://schemas.openxmlformats.org/officeDocument/2006/bibliography"/>
  </ds:schemaRefs>
</ds:datastoreItem>
</file>

<file path=customXml/itemProps17.xml><?xml version="1.0" encoding="utf-8"?>
<ds:datastoreItem xmlns:ds="http://schemas.openxmlformats.org/officeDocument/2006/customXml" ds:itemID="{954917F8-6A3F-415F-82C7-40D18478B61F}">
  <ds:schemaRefs>
    <ds:schemaRef ds:uri="http://schemas.openxmlformats.org/officeDocument/2006/bibliography"/>
  </ds:schemaRefs>
</ds:datastoreItem>
</file>

<file path=customXml/itemProps18.xml><?xml version="1.0" encoding="utf-8"?>
<ds:datastoreItem xmlns:ds="http://schemas.openxmlformats.org/officeDocument/2006/customXml" ds:itemID="{DDF1F377-1C1B-404B-A832-AEFA60A3BB64}">
  <ds:schemaRefs>
    <ds:schemaRef ds:uri="http://schemas.openxmlformats.org/officeDocument/2006/bibliography"/>
  </ds:schemaRefs>
</ds:datastoreItem>
</file>

<file path=customXml/itemProps19.xml><?xml version="1.0" encoding="utf-8"?>
<ds:datastoreItem xmlns:ds="http://schemas.openxmlformats.org/officeDocument/2006/customXml" ds:itemID="{8779019F-3FF2-4239-BE6B-0FE1DB1BBF56}">
  <ds:schemaRefs>
    <ds:schemaRef ds:uri="http://schemas.openxmlformats.org/officeDocument/2006/bibliography"/>
  </ds:schemaRefs>
</ds:datastoreItem>
</file>

<file path=customXml/itemProps20.xml><?xml version="1.0" encoding="utf-8"?>
<ds:datastoreItem xmlns:ds="http://schemas.openxmlformats.org/officeDocument/2006/customXml" ds:itemID="{EA3D5FBA-450D-46DC-8947-FC776715D656}">
  <ds:schemaRefs>
    <ds:schemaRef ds:uri="http://schemas.openxmlformats.org/officeDocument/2006/bibliography"/>
  </ds:schemaRefs>
</ds:datastoreItem>
</file>

<file path=customXml/itemProps21.xml><?xml version="1.0" encoding="utf-8"?>
<ds:datastoreItem xmlns:ds="http://schemas.openxmlformats.org/officeDocument/2006/customXml" ds:itemID="{D5597442-BC28-442D-8A9B-0ED5ED43B61C}">
  <ds:schemaRefs>
    <ds:schemaRef ds:uri="http://schemas.openxmlformats.org/officeDocument/2006/bibliography"/>
  </ds:schemaRefs>
</ds:datastoreItem>
</file>

<file path=customXml/itemProps22.xml><?xml version="1.0" encoding="utf-8"?>
<ds:datastoreItem xmlns:ds="http://schemas.openxmlformats.org/officeDocument/2006/customXml" ds:itemID="{F40A1D78-E9D2-4821-9102-6552AF57E6AE}">
  <ds:schemaRefs>
    <ds:schemaRef ds:uri="http://schemas.openxmlformats.org/officeDocument/2006/bibliography"/>
  </ds:schemaRefs>
</ds:datastoreItem>
</file>

<file path=customXml/itemProps23.xml><?xml version="1.0" encoding="utf-8"?>
<ds:datastoreItem xmlns:ds="http://schemas.openxmlformats.org/officeDocument/2006/customXml" ds:itemID="{2C60FD13-CB02-408C-BCCA-E035F66FF578}">
  <ds:schemaRefs>
    <ds:schemaRef ds:uri="http://schemas.openxmlformats.org/officeDocument/2006/bibliography"/>
  </ds:schemaRefs>
</ds:datastoreItem>
</file>

<file path=customXml/itemProps24.xml><?xml version="1.0" encoding="utf-8"?>
<ds:datastoreItem xmlns:ds="http://schemas.openxmlformats.org/officeDocument/2006/customXml" ds:itemID="{70F368B5-1AA1-4AD4-8DFA-4E035B910E23}">
  <ds:schemaRefs>
    <ds:schemaRef ds:uri="http://schemas.openxmlformats.org/officeDocument/2006/bibliography"/>
  </ds:schemaRefs>
</ds:datastoreItem>
</file>

<file path=customXml/itemProps25.xml><?xml version="1.0" encoding="utf-8"?>
<ds:datastoreItem xmlns:ds="http://schemas.openxmlformats.org/officeDocument/2006/customXml" ds:itemID="{32B56B86-7D29-4473-BDE6-031C569106E1}">
  <ds:schemaRefs>
    <ds:schemaRef ds:uri="http://schemas.openxmlformats.org/officeDocument/2006/bibliography"/>
  </ds:schemaRefs>
</ds:datastoreItem>
</file>

<file path=customXml/itemProps26.xml><?xml version="1.0" encoding="utf-8"?>
<ds:datastoreItem xmlns:ds="http://schemas.openxmlformats.org/officeDocument/2006/customXml" ds:itemID="{1B3BFDED-779A-43AF-AA3F-537CAF667EF1}">
  <ds:schemaRefs>
    <ds:schemaRef ds:uri="http://schemas.openxmlformats.org/officeDocument/2006/bibliography"/>
  </ds:schemaRefs>
</ds:datastoreItem>
</file>

<file path=customXml/itemProps27.xml><?xml version="1.0" encoding="utf-8"?>
<ds:datastoreItem xmlns:ds="http://schemas.openxmlformats.org/officeDocument/2006/customXml" ds:itemID="{5D93CA66-5AE7-4E33-B4FB-C57A428FAC4D}">
  <ds:schemaRefs>
    <ds:schemaRef ds:uri="http://schemas.openxmlformats.org/officeDocument/2006/bibliography"/>
  </ds:schemaRefs>
</ds:datastoreItem>
</file>

<file path=customXml/itemProps28.xml><?xml version="1.0" encoding="utf-8"?>
<ds:datastoreItem xmlns:ds="http://schemas.openxmlformats.org/officeDocument/2006/customXml" ds:itemID="{F68A6243-7328-4AA7-9F72-66E39B1BB77A}">
  <ds:schemaRefs>
    <ds:schemaRef ds:uri="http://schemas.openxmlformats.org/officeDocument/2006/bibliography"/>
  </ds:schemaRefs>
</ds:datastoreItem>
</file>

<file path=customXml/itemProps29.xml><?xml version="1.0" encoding="utf-8"?>
<ds:datastoreItem xmlns:ds="http://schemas.openxmlformats.org/officeDocument/2006/customXml" ds:itemID="{482DF265-F39D-4668-96C7-A448F0C64328}">
  <ds:schemaRefs>
    <ds:schemaRef ds:uri="http://schemas.openxmlformats.org/officeDocument/2006/bibliography"/>
  </ds:schemaRefs>
</ds:datastoreItem>
</file>

<file path=customXml/itemProps30.xml><?xml version="1.0" encoding="utf-8"?>
<ds:datastoreItem xmlns:ds="http://schemas.openxmlformats.org/officeDocument/2006/customXml" ds:itemID="{218DB747-492F-473A-9550-5A18FE9EAB6A}">
  <ds:schemaRefs>
    <ds:schemaRef ds:uri="http://schemas.openxmlformats.org/officeDocument/2006/bibliography"/>
  </ds:schemaRefs>
</ds:datastoreItem>
</file>

<file path=customXml/itemProps31.xml><?xml version="1.0" encoding="utf-8"?>
<ds:datastoreItem xmlns:ds="http://schemas.openxmlformats.org/officeDocument/2006/customXml" ds:itemID="{A178A7BE-3180-483C-82A8-EE464DA2572A}">
  <ds:schemaRefs>
    <ds:schemaRef ds:uri="http://schemas.openxmlformats.org/officeDocument/2006/bibliography"/>
  </ds:schemaRefs>
</ds:datastoreItem>
</file>

<file path=customXml/itemProps32.xml><?xml version="1.0" encoding="utf-8"?>
<ds:datastoreItem xmlns:ds="http://schemas.openxmlformats.org/officeDocument/2006/customXml" ds:itemID="{FFA5ABF0-8C22-43B0-B44F-9DA1D07DC1E7}">
  <ds:schemaRefs>
    <ds:schemaRef ds:uri="http://schemas.openxmlformats.org/officeDocument/2006/bibliography"/>
  </ds:schemaRefs>
</ds:datastoreItem>
</file>

<file path=customXml/itemProps33.xml><?xml version="1.0" encoding="utf-8"?>
<ds:datastoreItem xmlns:ds="http://schemas.openxmlformats.org/officeDocument/2006/customXml" ds:itemID="{7ED11817-4073-434C-903D-233FD42B24C7}">
  <ds:schemaRefs>
    <ds:schemaRef ds:uri="http://schemas.openxmlformats.org/officeDocument/2006/bibliography"/>
  </ds:schemaRefs>
</ds:datastoreItem>
</file>

<file path=customXml/itemProps34.xml><?xml version="1.0" encoding="utf-8"?>
<ds:datastoreItem xmlns:ds="http://schemas.openxmlformats.org/officeDocument/2006/customXml" ds:itemID="{2D649D0F-424B-4FC2-912B-9FADFA47AD94}">
  <ds:schemaRefs>
    <ds:schemaRef ds:uri="http://schemas.openxmlformats.org/officeDocument/2006/bibliography"/>
  </ds:schemaRefs>
</ds:datastoreItem>
</file>

<file path=customXml/itemProps35.xml><?xml version="1.0" encoding="utf-8"?>
<ds:datastoreItem xmlns:ds="http://schemas.openxmlformats.org/officeDocument/2006/customXml" ds:itemID="{3151DBA0-A2E4-490D-A74A-576787E5D9B6}">
  <ds:schemaRefs>
    <ds:schemaRef ds:uri="http://schemas.openxmlformats.org/officeDocument/2006/bibliography"/>
  </ds:schemaRefs>
</ds:datastoreItem>
</file>

<file path=customXml/itemProps36.xml><?xml version="1.0" encoding="utf-8"?>
<ds:datastoreItem xmlns:ds="http://schemas.openxmlformats.org/officeDocument/2006/customXml" ds:itemID="{88E66459-6A54-4AF7-AB3F-D469ED5EA60B}">
  <ds:schemaRefs>
    <ds:schemaRef ds:uri="http://schemas.openxmlformats.org/officeDocument/2006/bibliography"/>
  </ds:schemaRefs>
</ds:datastoreItem>
</file>

<file path=customXml/itemProps37.xml><?xml version="1.0" encoding="utf-8"?>
<ds:datastoreItem xmlns:ds="http://schemas.openxmlformats.org/officeDocument/2006/customXml" ds:itemID="{040112A9-8821-4BEA-9141-CDB9B533C872}">
  <ds:schemaRefs>
    <ds:schemaRef ds:uri="http://schemas.openxmlformats.org/officeDocument/2006/bibliography"/>
  </ds:schemaRefs>
</ds:datastoreItem>
</file>

<file path=customXml/itemProps38.xml><?xml version="1.0" encoding="utf-8"?>
<ds:datastoreItem xmlns:ds="http://schemas.openxmlformats.org/officeDocument/2006/customXml" ds:itemID="{5571F160-6E56-4461-B8E2-3C5C759F62A8}">
  <ds:schemaRefs>
    <ds:schemaRef ds:uri="http://schemas.openxmlformats.org/officeDocument/2006/bibliography"/>
  </ds:schemaRefs>
</ds:datastoreItem>
</file>

<file path=customXml/itemProps39.xml><?xml version="1.0" encoding="utf-8"?>
<ds:datastoreItem xmlns:ds="http://schemas.openxmlformats.org/officeDocument/2006/customXml" ds:itemID="{70B6C5A6-037C-4FCA-A223-8B41882EFBDB}">
  <ds:schemaRefs>
    <ds:schemaRef ds:uri="http://schemas.openxmlformats.org/officeDocument/2006/bibliography"/>
  </ds:schemaRefs>
</ds:datastoreItem>
</file>

<file path=customXml/itemProps40.xml><?xml version="1.0" encoding="utf-8"?>
<ds:datastoreItem xmlns:ds="http://schemas.openxmlformats.org/officeDocument/2006/customXml" ds:itemID="{B5AE7583-C61D-48E8-A7BE-546C34AC6DF1}">
  <ds:schemaRefs>
    <ds:schemaRef ds:uri="http://schemas.openxmlformats.org/officeDocument/2006/bibliography"/>
  </ds:schemaRefs>
</ds:datastoreItem>
</file>

<file path=customXml/itemProps41.xml><?xml version="1.0" encoding="utf-8"?>
<ds:datastoreItem xmlns:ds="http://schemas.openxmlformats.org/officeDocument/2006/customXml" ds:itemID="{680E8F6C-F671-4DAB-BACB-0C5C481CC933}">
  <ds:schemaRefs>
    <ds:schemaRef ds:uri="http://schemas.openxmlformats.org/officeDocument/2006/bibliography"/>
  </ds:schemaRefs>
</ds:datastoreItem>
</file>

<file path=customXml/itemProps42.xml><?xml version="1.0" encoding="utf-8"?>
<ds:datastoreItem xmlns:ds="http://schemas.openxmlformats.org/officeDocument/2006/customXml" ds:itemID="{D5DBCF24-A2EB-4E71-BA6D-A11F919C61DF}">
  <ds:schemaRefs>
    <ds:schemaRef ds:uri="http://schemas.openxmlformats.org/officeDocument/2006/bibliography"/>
  </ds:schemaRefs>
</ds:datastoreItem>
</file>

<file path=customXml/itemProps43.xml><?xml version="1.0" encoding="utf-8"?>
<ds:datastoreItem xmlns:ds="http://schemas.openxmlformats.org/officeDocument/2006/customXml" ds:itemID="{A93DFDD4-70EB-4CEA-8CD6-E99FC5DF0D24}">
  <ds:schemaRefs>
    <ds:schemaRef ds:uri="http://schemas.openxmlformats.org/officeDocument/2006/bibliography"/>
  </ds:schemaRefs>
</ds:datastoreItem>
</file>

<file path=customXml/itemProps44.xml><?xml version="1.0" encoding="utf-8"?>
<ds:datastoreItem xmlns:ds="http://schemas.openxmlformats.org/officeDocument/2006/customXml" ds:itemID="{98B441A1-E2EB-493A-B376-5222F17894BD}">
  <ds:schemaRefs>
    <ds:schemaRef ds:uri="http://schemas.openxmlformats.org/officeDocument/2006/bibliography"/>
  </ds:schemaRefs>
</ds:datastoreItem>
</file>

<file path=customXml/itemProps45.xml><?xml version="1.0" encoding="utf-8"?>
<ds:datastoreItem xmlns:ds="http://schemas.openxmlformats.org/officeDocument/2006/customXml" ds:itemID="{30257D67-54DD-48F7-A177-75AD0E0F80B2}">
  <ds:schemaRefs>
    <ds:schemaRef ds:uri="http://schemas.openxmlformats.org/officeDocument/2006/bibliography"/>
  </ds:schemaRefs>
</ds:datastoreItem>
</file>

<file path=customXml/itemProps46.xml><?xml version="1.0" encoding="utf-8"?>
<ds:datastoreItem xmlns:ds="http://schemas.openxmlformats.org/officeDocument/2006/customXml" ds:itemID="{E87D8BB2-BF34-44E1-BD34-C24D268CDD27}">
  <ds:schemaRefs>
    <ds:schemaRef ds:uri="http://schemas.openxmlformats.org/officeDocument/2006/bibliography"/>
  </ds:schemaRefs>
</ds:datastoreItem>
</file>

<file path=customXml/itemProps47.xml><?xml version="1.0" encoding="utf-8"?>
<ds:datastoreItem xmlns:ds="http://schemas.openxmlformats.org/officeDocument/2006/customXml" ds:itemID="{E5D414FC-A9D3-478E-943A-F66071528DCA}">
  <ds:schemaRefs>
    <ds:schemaRef ds:uri="http://schemas.openxmlformats.org/officeDocument/2006/bibliography"/>
  </ds:schemaRefs>
</ds:datastoreItem>
</file>

<file path=customXml/itemProps48.xml><?xml version="1.0" encoding="utf-8"?>
<ds:datastoreItem xmlns:ds="http://schemas.openxmlformats.org/officeDocument/2006/customXml" ds:itemID="{745CB952-859D-4F56-BC65-529C2F40F23E}">
  <ds:schemaRefs>
    <ds:schemaRef ds:uri="http://schemas.openxmlformats.org/officeDocument/2006/bibliography"/>
  </ds:schemaRefs>
</ds:datastoreItem>
</file>

<file path=customXml/itemProps49.xml><?xml version="1.0" encoding="utf-8"?>
<ds:datastoreItem xmlns:ds="http://schemas.openxmlformats.org/officeDocument/2006/customXml" ds:itemID="{C31C28BE-2CB5-4E31-B3A4-585252079560}">
  <ds:schemaRefs>
    <ds:schemaRef ds:uri="http://schemas.openxmlformats.org/officeDocument/2006/bibliography"/>
  </ds:schemaRefs>
</ds:datastoreItem>
</file>

<file path=customXml/itemProps50.xml><?xml version="1.0" encoding="utf-8"?>
<ds:datastoreItem xmlns:ds="http://schemas.openxmlformats.org/officeDocument/2006/customXml" ds:itemID="{B4A3BCA7-94B1-42D8-B5AB-AD8FC8454BA2}">
  <ds:schemaRefs>
    <ds:schemaRef ds:uri="http://schemas.openxmlformats.org/officeDocument/2006/bibliography"/>
  </ds:schemaRefs>
</ds:datastoreItem>
</file>

<file path=customXml/itemProps51.xml><?xml version="1.0" encoding="utf-8"?>
<ds:datastoreItem xmlns:ds="http://schemas.openxmlformats.org/officeDocument/2006/customXml" ds:itemID="{3AB18FBF-DE6C-4D50-997C-D1946F1A8A00}">
  <ds:schemaRefs>
    <ds:schemaRef ds:uri="http://schemas.openxmlformats.org/officeDocument/2006/bibliography"/>
  </ds:schemaRefs>
</ds:datastoreItem>
</file>

<file path=customXml/itemProps52.xml><?xml version="1.0" encoding="utf-8"?>
<ds:datastoreItem xmlns:ds="http://schemas.openxmlformats.org/officeDocument/2006/customXml" ds:itemID="{65907289-3DA4-4C0E-A90E-A3A602841663}">
  <ds:schemaRefs>
    <ds:schemaRef ds:uri="http://schemas.openxmlformats.org/officeDocument/2006/bibliography"/>
  </ds:schemaRefs>
</ds:datastoreItem>
</file>

<file path=customXml/itemProps53.xml><?xml version="1.0" encoding="utf-8"?>
<ds:datastoreItem xmlns:ds="http://schemas.openxmlformats.org/officeDocument/2006/customXml" ds:itemID="{E8A084EE-63E7-43AE-AFEB-2E27932F977E}">
  <ds:schemaRefs>
    <ds:schemaRef ds:uri="http://schemas.openxmlformats.org/officeDocument/2006/bibliography"/>
  </ds:schemaRefs>
</ds:datastoreItem>
</file>

<file path=customXml/itemProps54.xml><?xml version="1.0" encoding="utf-8"?>
<ds:datastoreItem xmlns:ds="http://schemas.openxmlformats.org/officeDocument/2006/customXml" ds:itemID="{C9D61854-D53D-470B-BFE6-43A8C9B22404}">
  <ds:schemaRefs>
    <ds:schemaRef ds:uri="http://schemas.openxmlformats.org/officeDocument/2006/bibliography"/>
  </ds:schemaRefs>
</ds:datastoreItem>
</file>

<file path=customXml/itemProps55.xml><?xml version="1.0" encoding="utf-8"?>
<ds:datastoreItem xmlns:ds="http://schemas.openxmlformats.org/officeDocument/2006/customXml" ds:itemID="{02A94947-F202-4E86-8BB9-6D9B3098C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17093</Words>
  <Characters>97433</Characters>
  <Application>Microsoft Office Word</Application>
  <DocSecurity>0</DocSecurity>
  <Lines>811</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114298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Леонов Роман</dc:creator>
  <cp:lastModifiedBy>Rybakov Maksim</cp:lastModifiedBy>
  <cp:revision>4</cp:revision>
  <cp:lastPrinted>2017-02-08T09:10:00Z</cp:lastPrinted>
  <dcterms:created xsi:type="dcterms:W3CDTF">2017-09-25T10:36:00Z</dcterms:created>
  <dcterms:modified xsi:type="dcterms:W3CDTF">2017-09-26T06:03:00Z</dcterms:modified>
</cp:coreProperties>
</file>