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DF8C092" wp14:editId="1B005BEF">
            <wp:simplePos x="0" y="0"/>
            <wp:positionH relativeFrom="column">
              <wp:posOffset>-636905</wp:posOffset>
            </wp:positionH>
            <wp:positionV relativeFrom="paragraph">
              <wp:posOffset>-549863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E15D49" w:rsidRPr="00D87293">
        <w:rPr>
          <w:b/>
          <w:bCs/>
          <w:sz w:val="24"/>
          <w:szCs w:val="24"/>
          <w:lang w:val="ru-RU"/>
        </w:rPr>
        <w:t>143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E15D49" w:rsidRPr="00D87293">
        <w:rPr>
          <w:b/>
          <w:bCs/>
          <w:sz w:val="24"/>
          <w:szCs w:val="24"/>
          <w:lang w:val="ru-RU"/>
        </w:rPr>
        <w:t>12</w:t>
      </w:r>
      <w:r w:rsidR="009E6828">
        <w:rPr>
          <w:b/>
          <w:bCs/>
          <w:sz w:val="24"/>
          <w:szCs w:val="24"/>
          <w:lang w:val="ru-RU"/>
        </w:rPr>
        <w:t>.</w:t>
      </w:r>
      <w:r w:rsidR="00F74BF9" w:rsidRPr="00891726">
        <w:rPr>
          <w:b/>
          <w:bCs/>
          <w:sz w:val="24"/>
          <w:szCs w:val="24"/>
          <w:lang w:val="ru-RU"/>
        </w:rPr>
        <w:t>09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D3D34" w:rsidRDefault="004D22E5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22E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  <w:r w:rsidR="00000764">
        <w:rPr>
          <w:rFonts w:ascii="Times New Roman" w:hAnsi="Times New Roman" w:cs="Times New Roman"/>
          <w:b/>
          <w:bCs/>
          <w:sz w:val="24"/>
          <w:szCs w:val="24"/>
        </w:rPr>
        <w:t xml:space="preserve">легкого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>мобильного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0764">
        <w:rPr>
          <w:rFonts w:ascii="Times New Roman" w:hAnsi="Times New Roman" w:cs="Times New Roman"/>
          <w:b/>
          <w:bCs/>
          <w:sz w:val="24"/>
          <w:szCs w:val="24"/>
        </w:rPr>
        <w:t>портального крана с ручной талью в здание Технопарк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9A56D5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4D22E5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4D22E5">
        <w:rPr>
          <w:sz w:val="24"/>
          <w:szCs w:val="24"/>
          <w:lang w:val="ru-RU"/>
        </w:rPr>
        <w:t>70-38</w:t>
      </w:r>
      <w:r w:rsidR="00654E75">
        <w:rPr>
          <w:sz w:val="24"/>
          <w:szCs w:val="24"/>
          <w:lang w:val="ru-RU"/>
        </w:rPr>
        <w:t>-</w:t>
      </w:r>
      <w:r w:rsidR="004D22E5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4D22E5">
        <w:rPr>
          <w:b/>
          <w:sz w:val="24"/>
          <w:szCs w:val="24"/>
          <w:lang w:val="ru-RU"/>
        </w:rPr>
        <w:t xml:space="preserve">: </w:t>
      </w:r>
      <w:r w:rsidR="004D22E5" w:rsidRPr="004D22E5">
        <w:rPr>
          <w:sz w:val="24"/>
          <w:szCs w:val="24"/>
          <w:lang w:val="ru-RU"/>
        </w:rPr>
        <w:t>Дармонук Наталия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E260C" w:rsidRPr="00000764" w:rsidRDefault="00E32941" w:rsidP="000E260C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="00000764">
        <w:rPr>
          <w:bCs/>
          <w:sz w:val="24"/>
          <w:szCs w:val="24"/>
          <w:lang w:val="ru-RU"/>
        </w:rPr>
        <w:t>поставка</w:t>
      </w:r>
      <w:r w:rsidR="00000764" w:rsidRPr="00000764">
        <w:rPr>
          <w:bCs/>
          <w:sz w:val="24"/>
          <w:szCs w:val="24"/>
          <w:lang w:val="ru-RU"/>
        </w:rPr>
        <w:t xml:space="preserve"> легкого мобильного портального крана </w:t>
      </w:r>
      <w:r w:rsidR="00000764">
        <w:rPr>
          <w:bCs/>
          <w:sz w:val="24"/>
          <w:szCs w:val="24"/>
          <w:lang w:val="ru-RU"/>
        </w:rPr>
        <w:t xml:space="preserve">из алюминиевого профиля </w:t>
      </w:r>
      <w:r w:rsidR="00000764" w:rsidRPr="00000764">
        <w:rPr>
          <w:bCs/>
          <w:sz w:val="24"/>
          <w:szCs w:val="24"/>
          <w:lang w:val="ru-RU"/>
        </w:rPr>
        <w:t>с талью</w:t>
      </w:r>
      <w:r w:rsidR="00000764">
        <w:rPr>
          <w:bCs/>
          <w:sz w:val="24"/>
          <w:szCs w:val="24"/>
          <w:lang w:val="ru-RU"/>
        </w:rPr>
        <w:t>, управляемой вручную, для выполнения монтажных/демонтажных работ в помещении Центрального теплового пункта в здании</w:t>
      </w:r>
      <w:r w:rsidR="00000764" w:rsidRPr="00000764">
        <w:rPr>
          <w:bCs/>
          <w:sz w:val="24"/>
          <w:szCs w:val="24"/>
          <w:lang w:val="ru-RU"/>
        </w:rPr>
        <w:t xml:space="preserve"> Технопарк</w:t>
      </w:r>
      <w:r w:rsidR="00000764">
        <w:rPr>
          <w:bCs/>
          <w:sz w:val="24"/>
          <w:szCs w:val="24"/>
          <w:lang w:val="ru-RU"/>
        </w:rPr>
        <w:t xml:space="preserve"> инновационного центра «Сколково».</w:t>
      </w:r>
    </w:p>
    <w:p w:rsidR="0001314F" w:rsidRDefault="0001314F" w:rsidP="003E75A3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01314F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здание Технопарк.</w:t>
      </w:r>
    </w:p>
    <w:p w:rsidR="00000764" w:rsidRPr="00000764" w:rsidRDefault="00000764" w:rsidP="003E75A3">
      <w:pPr>
        <w:spacing w:line="276" w:lineRule="auto"/>
        <w:ind w:firstLine="708"/>
        <w:jc w:val="both"/>
        <w:rPr>
          <w:b/>
          <w:sz w:val="24"/>
          <w:szCs w:val="24"/>
          <w:lang w:val="ru-RU"/>
        </w:rPr>
      </w:pPr>
      <w:r w:rsidRPr="00000764">
        <w:rPr>
          <w:b/>
          <w:sz w:val="24"/>
          <w:szCs w:val="24"/>
          <w:lang w:val="ru-RU"/>
        </w:rPr>
        <w:t xml:space="preserve">Адрес Объекта: </w:t>
      </w:r>
      <w:r w:rsidRPr="00000764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654E75" w:rsidRPr="00C67BDF" w:rsidRDefault="00C46018" w:rsidP="005D3D34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3E75A3">
        <w:rPr>
          <w:b/>
          <w:sz w:val="24"/>
          <w:szCs w:val="24"/>
          <w:lang w:val="ru-RU"/>
        </w:rPr>
        <w:t>поставляемых товаров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385DED">
        <w:rPr>
          <w:sz w:val="24"/>
          <w:szCs w:val="24"/>
          <w:lang w:val="ru-RU"/>
        </w:rPr>
        <w:t>)</w:t>
      </w:r>
      <w:r w:rsidR="003E75A3"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и п</w:t>
      </w:r>
      <w:r w:rsidR="00385DED">
        <w:rPr>
          <w:sz w:val="24"/>
          <w:szCs w:val="24"/>
          <w:lang w:val="ru-RU"/>
        </w:rPr>
        <w:t>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3A0DD5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A0DD5">
        <w:rPr>
          <w:color w:val="FF0000"/>
          <w:sz w:val="24"/>
          <w:szCs w:val="24"/>
          <w:lang w:val="ru-RU"/>
        </w:rPr>
        <w:t xml:space="preserve">704 109,78 </w:t>
      </w:r>
      <w:r w:rsidR="00654E75" w:rsidRPr="003A0DD5">
        <w:rPr>
          <w:color w:val="FF0000"/>
          <w:sz w:val="24"/>
          <w:szCs w:val="24"/>
          <w:lang w:val="ru-RU"/>
        </w:rPr>
        <w:t>руб. (</w:t>
      </w:r>
      <w:r w:rsidR="003A0DD5">
        <w:rPr>
          <w:color w:val="FF0000"/>
          <w:sz w:val="24"/>
          <w:szCs w:val="24"/>
          <w:lang w:val="ru-RU"/>
        </w:rPr>
        <w:t>Семьсот четыре тысячи сто девять рублей семьдесят восемь копеек</w:t>
      </w:r>
      <w:r w:rsidR="00654E75" w:rsidRPr="003A0DD5">
        <w:rPr>
          <w:color w:val="FF0000"/>
          <w:sz w:val="24"/>
          <w:szCs w:val="24"/>
          <w:lang w:val="ru-RU"/>
        </w:rPr>
        <w:t>)</w:t>
      </w:r>
      <w:r w:rsidR="00073762" w:rsidRPr="003A0DD5">
        <w:rPr>
          <w:color w:val="FF0000"/>
          <w:sz w:val="24"/>
          <w:szCs w:val="24"/>
          <w:lang w:val="ru-RU"/>
        </w:rPr>
        <w:t xml:space="preserve">, </w:t>
      </w:r>
      <w:r w:rsidR="00525038" w:rsidRPr="003A0DD5">
        <w:rPr>
          <w:color w:val="FF0000"/>
          <w:sz w:val="24"/>
          <w:szCs w:val="24"/>
          <w:lang w:val="ru-RU"/>
        </w:rPr>
        <w:t>в том числе НДС 18%.</w:t>
      </w:r>
      <w:r w:rsidR="00217EC9" w:rsidRPr="003A0DD5">
        <w:rPr>
          <w:color w:val="FF0000"/>
          <w:sz w:val="24"/>
          <w:szCs w:val="24"/>
          <w:vertAlign w:val="superscript"/>
          <w:lang w:val="ru-RU"/>
        </w:rPr>
        <w:footnoteReference w:id="1"/>
      </w:r>
    </w:p>
    <w:p w:rsidR="007E67B8" w:rsidRPr="007E7C75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договора до исполнения Сторонами своих обязательств.</w:t>
      </w:r>
    </w:p>
    <w:p w:rsidR="007E67B8" w:rsidRPr="00130722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E10B11">
        <w:rPr>
          <w:b/>
          <w:sz w:val="24"/>
          <w:szCs w:val="24"/>
          <w:lang w:val="ru-RU" w:eastAsia="ru-RU"/>
        </w:rPr>
        <w:t>поставки</w:t>
      </w:r>
      <w:r w:rsidRPr="007E7C75">
        <w:rPr>
          <w:b/>
          <w:sz w:val="24"/>
          <w:szCs w:val="24"/>
          <w:lang w:val="ru-RU" w:eastAsia="ru-RU"/>
        </w:rPr>
        <w:t>:</w:t>
      </w:r>
      <w:r>
        <w:rPr>
          <w:b/>
          <w:sz w:val="24"/>
          <w:szCs w:val="24"/>
          <w:lang w:val="ru-RU" w:eastAsia="ru-RU"/>
        </w:rPr>
        <w:t xml:space="preserve"> </w:t>
      </w:r>
      <w:r w:rsidRPr="00E26B9B">
        <w:rPr>
          <w:sz w:val="24"/>
          <w:szCs w:val="24"/>
          <w:lang w:val="ru-RU" w:eastAsia="ru-RU"/>
        </w:rPr>
        <w:t xml:space="preserve">не </w:t>
      </w:r>
      <w:r w:rsidR="00E10B11">
        <w:rPr>
          <w:sz w:val="24"/>
          <w:szCs w:val="24"/>
          <w:lang w:val="ru-RU" w:eastAsia="ru-RU"/>
        </w:rPr>
        <w:t xml:space="preserve">более </w:t>
      </w:r>
      <w:r w:rsidR="003A0DD5">
        <w:rPr>
          <w:sz w:val="24"/>
          <w:szCs w:val="24"/>
          <w:lang w:val="ru-RU" w:eastAsia="ru-RU"/>
        </w:rPr>
        <w:t>8 (восьми) недель</w:t>
      </w:r>
      <w:r w:rsidR="00E10B11">
        <w:rPr>
          <w:sz w:val="24"/>
          <w:szCs w:val="24"/>
          <w:lang w:val="ru-RU" w:eastAsia="ru-RU"/>
        </w:rPr>
        <w:t xml:space="preserve"> </w:t>
      </w:r>
      <w:proofErr w:type="gramStart"/>
      <w:r w:rsidR="00E10B11">
        <w:rPr>
          <w:sz w:val="24"/>
          <w:szCs w:val="24"/>
          <w:lang w:val="ru-RU" w:eastAsia="ru-RU"/>
        </w:rPr>
        <w:t>с даты заключения</w:t>
      </w:r>
      <w:proofErr w:type="gramEnd"/>
      <w:r w:rsidR="00E10B11">
        <w:rPr>
          <w:sz w:val="24"/>
          <w:szCs w:val="24"/>
          <w:lang w:val="ru-RU" w:eastAsia="ru-RU"/>
        </w:rPr>
        <w:t xml:space="preserve"> договора.</w:t>
      </w:r>
    </w:p>
    <w:p w:rsidR="00133063" w:rsidRDefault="00133063" w:rsidP="007E67B8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поставки: </w:t>
      </w:r>
      <w:r w:rsidRPr="00133063">
        <w:rPr>
          <w:sz w:val="24"/>
          <w:szCs w:val="24"/>
          <w:lang w:val="ru-RU"/>
        </w:rPr>
        <w:t xml:space="preserve">здание </w:t>
      </w:r>
      <w:r w:rsidR="003A0DD5">
        <w:rPr>
          <w:sz w:val="24"/>
          <w:szCs w:val="24"/>
          <w:lang w:val="ru-RU"/>
        </w:rPr>
        <w:t>Технопарк, помещения Центрального теплового пункта.</w:t>
      </w:r>
    </w:p>
    <w:p w:rsidR="007E67B8" w:rsidRDefault="007E67B8" w:rsidP="007E67B8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AA62DB" w:rsidRPr="00AA62DB">
        <w:rPr>
          <w:color w:val="FF0000"/>
          <w:sz w:val="24"/>
          <w:szCs w:val="24"/>
          <w:lang w:val="ru-RU" w:eastAsia="ru-RU"/>
        </w:rPr>
        <w:t>19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A0DD5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91E7B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>:</w:t>
      </w:r>
      <w:r w:rsidR="00291E7B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133063" w:rsidRPr="00133063" w:rsidRDefault="00133063" w:rsidP="00133063">
      <w:pPr>
        <w:ind w:firstLine="708"/>
        <w:jc w:val="both"/>
        <w:rPr>
          <w:b/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3A0DD5">
        <w:rPr>
          <w:color w:val="FF0000"/>
          <w:sz w:val="24"/>
          <w:szCs w:val="24"/>
          <w:lang w:val="ru-RU" w:eastAsia="ru-RU"/>
        </w:rPr>
        <w:t>«</w:t>
      </w:r>
      <w:r w:rsidR="00AA62DB" w:rsidRPr="00AA62DB">
        <w:rPr>
          <w:color w:val="FF0000"/>
          <w:sz w:val="24"/>
          <w:szCs w:val="24"/>
          <w:lang w:val="ru-RU" w:eastAsia="ru-RU"/>
        </w:rPr>
        <w:t>20</w:t>
      </w:r>
      <w:r w:rsidR="003A0DD5">
        <w:rPr>
          <w:color w:val="FF0000"/>
          <w:sz w:val="24"/>
          <w:szCs w:val="24"/>
          <w:lang w:val="ru-RU" w:eastAsia="ru-RU"/>
        </w:rPr>
        <w:t>» сентября</w:t>
      </w:r>
      <w:r w:rsidRPr="00133063">
        <w:rPr>
          <w:color w:val="FF0000"/>
          <w:sz w:val="24"/>
          <w:szCs w:val="24"/>
          <w:lang w:val="ru-RU" w:eastAsia="ru-RU"/>
        </w:rPr>
        <w:t xml:space="preserve"> 2017 года </w:t>
      </w:r>
      <w:r w:rsidRPr="00133063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 w:rsidRPr="00133063"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</w:t>
      </w:r>
      <w:r w:rsidR="003A0DD5">
        <w:rPr>
          <w:color w:val="FF0000"/>
          <w:sz w:val="24"/>
          <w:szCs w:val="24"/>
          <w:lang w:val="ru-RU" w:eastAsia="ru-RU"/>
        </w:rPr>
        <w:t>озднее «</w:t>
      </w:r>
      <w:r w:rsidR="00AA62DB" w:rsidRPr="00AA62DB">
        <w:rPr>
          <w:color w:val="FF0000"/>
          <w:sz w:val="24"/>
          <w:szCs w:val="24"/>
          <w:lang w:val="ru-RU" w:eastAsia="ru-RU"/>
        </w:rPr>
        <w:t>26</w:t>
      </w:r>
      <w:r w:rsidR="003A0DD5">
        <w:rPr>
          <w:color w:val="FF0000"/>
          <w:sz w:val="24"/>
          <w:szCs w:val="24"/>
          <w:lang w:val="ru-RU" w:eastAsia="ru-RU"/>
        </w:rPr>
        <w:t>» сентября</w:t>
      </w:r>
      <w:r w:rsidR="00DC765B">
        <w:rPr>
          <w:color w:val="FF0000"/>
          <w:sz w:val="24"/>
          <w:szCs w:val="24"/>
          <w:lang w:val="ru-RU" w:eastAsia="ru-RU"/>
        </w:rPr>
        <w:t xml:space="preserve"> </w:t>
      </w:r>
      <w:r w:rsidRPr="00133063">
        <w:rPr>
          <w:color w:val="FF0000"/>
          <w:sz w:val="24"/>
          <w:szCs w:val="24"/>
          <w:lang w:val="ru-RU" w:eastAsia="ru-RU"/>
        </w:rPr>
        <w:t>2017 года</w:t>
      </w:r>
      <w:r w:rsidRPr="00133063">
        <w:rPr>
          <w:sz w:val="24"/>
          <w:szCs w:val="24"/>
          <w:lang w:val="ru-RU" w:eastAsia="ru-RU"/>
        </w:rPr>
        <w:t>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133063">
        <w:rPr>
          <w:sz w:val="24"/>
          <w:szCs w:val="24"/>
          <w:lang w:val="ru-RU" w:eastAsia="ru-RU"/>
        </w:rPr>
        <w:t xml:space="preserve"> устанавливается.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891726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891726">
        <w:rPr>
          <w:sz w:val="24"/>
          <w:szCs w:val="24"/>
          <w:lang w:val="ru-RU" w:eastAsia="ru-RU"/>
        </w:rPr>
        <w:t xml:space="preserve"> не предусмотрено.</w:t>
      </w:r>
    </w:p>
    <w:p w:rsidR="007E67B8" w:rsidRDefault="007E67B8" w:rsidP="008A74B0">
      <w:pPr>
        <w:ind w:left="708" w:firstLine="1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E7C75" w:rsidRPr="007E7C75" w:rsidRDefault="007E7C75" w:rsidP="00DC765B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lastRenderedPageBreak/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DC765B" w:rsidRPr="00FB4054" w:rsidRDefault="00DC765B" w:rsidP="00471ED2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r w:rsidR="003A0DD5">
        <w:rPr>
          <w:sz w:val="24"/>
          <w:szCs w:val="24"/>
          <w:lang w:val="ru-RU"/>
        </w:rPr>
        <w:t xml:space="preserve">здание «Усадьба»,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до 17:</w:t>
      </w:r>
      <w:r w:rsidR="00D05609">
        <w:rPr>
          <w:sz w:val="24"/>
          <w:szCs w:val="24"/>
          <w:lang w:val="ru-RU" w:eastAsia="ru-RU"/>
        </w:rPr>
        <w:t xml:space="preserve">30 </w:t>
      </w:r>
      <w:r w:rsidR="00F568AB">
        <w:rPr>
          <w:sz w:val="24"/>
          <w:szCs w:val="24"/>
          <w:lang w:val="ru-RU" w:eastAsia="ru-RU"/>
        </w:rPr>
        <w:t>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2075F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2075F5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2075F5">
        <w:rPr>
          <w:color w:val="FF0000"/>
          <w:sz w:val="24"/>
          <w:szCs w:val="24"/>
          <w:lang w:val="ru-RU" w:eastAsia="ru-RU"/>
        </w:rPr>
        <w:t>ен быть указан</w:t>
      </w:r>
      <w:r w:rsidRPr="002075F5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2075F5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2075F5">
        <w:rPr>
          <w:color w:val="FF0000"/>
          <w:sz w:val="24"/>
          <w:szCs w:val="24"/>
          <w:lang w:val="ru-RU" w:eastAsia="ru-RU"/>
        </w:rPr>
        <w:t>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C44A12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075F5" w:rsidRPr="008706C0" w:rsidRDefault="002075F5" w:rsidP="002075F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  <w:r w:rsidRPr="005364EC">
        <w:rPr>
          <w:b/>
          <w:sz w:val="24"/>
          <w:szCs w:val="24"/>
          <w:lang w:val="ru-RU" w:eastAsia="ru-RU"/>
        </w:rPr>
        <w:t xml:space="preserve">Участник процедуры закупки предоставляет: </w:t>
      </w:r>
    </w:p>
    <w:p w:rsidR="005364EC" w:rsidRP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5364EC" w:rsidRPr="005364EC" w:rsidRDefault="005364EC" w:rsidP="005364EC">
      <w:pPr>
        <w:ind w:firstLine="709"/>
        <w:jc w:val="both"/>
        <w:rPr>
          <w:sz w:val="24"/>
          <w:szCs w:val="24"/>
          <w:lang w:val="ru-RU" w:eastAsia="ru-RU"/>
        </w:rPr>
      </w:pPr>
      <w:r w:rsidRPr="005364EC">
        <w:rPr>
          <w:sz w:val="24"/>
          <w:szCs w:val="24"/>
          <w:lang w:val="ru-RU" w:eastAsia="ru-RU"/>
        </w:rPr>
        <w:t>2.1. Заявку на участие в Процедуре закупки (Приложение № 3 к Извещению);</w:t>
      </w:r>
    </w:p>
    <w:p w:rsidR="007E7C75" w:rsidRPr="007E7C75" w:rsidRDefault="007C74EB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5364EC">
        <w:rPr>
          <w:sz w:val="24"/>
          <w:szCs w:val="24"/>
          <w:lang w:val="ru-RU" w:eastAsia="ru-RU"/>
        </w:rPr>
        <w:t xml:space="preserve"> </w:t>
      </w:r>
      <w:r w:rsidR="00DB0744">
        <w:rPr>
          <w:sz w:val="24"/>
          <w:szCs w:val="24"/>
          <w:lang w:val="ru-RU" w:eastAsia="ru-RU"/>
        </w:rPr>
        <w:t>А</w:t>
      </w:r>
      <w:r w:rsidR="005364EC">
        <w:rPr>
          <w:sz w:val="24"/>
          <w:szCs w:val="24"/>
          <w:lang w:val="ru-RU" w:eastAsia="ru-RU"/>
        </w:rPr>
        <w:t>нкету</w:t>
      </w:r>
      <w:r w:rsidR="007E7C75" w:rsidRPr="007E7C75">
        <w:rPr>
          <w:sz w:val="24"/>
          <w:szCs w:val="24"/>
          <w:lang w:val="ru-RU" w:eastAsia="ru-RU"/>
        </w:rPr>
        <w:t xml:space="preserve"> Участника Процедуры закупки</w:t>
      </w:r>
      <w:r w:rsidR="005364EC">
        <w:rPr>
          <w:sz w:val="24"/>
          <w:szCs w:val="24"/>
          <w:lang w:val="ru-RU" w:eastAsia="ru-RU"/>
        </w:rPr>
        <w:t xml:space="preserve"> (Приложение № 4</w:t>
      </w:r>
      <w:r w:rsidR="005364EC" w:rsidRPr="005364EC">
        <w:rPr>
          <w:sz w:val="24"/>
          <w:szCs w:val="24"/>
          <w:lang w:val="ru-RU" w:eastAsia="ru-RU"/>
        </w:rPr>
        <w:t xml:space="preserve">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</w:t>
      </w:r>
      <w:r w:rsidR="007C74EB">
        <w:rPr>
          <w:sz w:val="24"/>
          <w:szCs w:val="24"/>
          <w:lang w:val="ru-RU" w:eastAsia="ru-RU"/>
        </w:rPr>
        <w:t xml:space="preserve">. </w:t>
      </w:r>
      <w:r w:rsidRPr="00C44A12">
        <w:rPr>
          <w:sz w:val="24"/>
          <w:szCs w:val="24"/>
          <w:lang w:val="ru-RU" w:eastAsia="ru-RU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C44A12">
        <w:rPr>
          <w:sz w:val="24"/>
          <w:szCs w:val="24"/>
          <w:lang w:val="ru-RU" w:eastAsia="ru-RU"/>
        </w:rPr>
        <w:t>,</w:t>
      </w:r>
      <w:proofErr w:type="gramEnd"/>
      <w:r w:rsidRPr="00C44A12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C44A12" w:rsidRPr="008E5AE3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</w:t>
      </w:r>
      <w:r w:rsidR="00A74319">
        <w:rPr>
          <w:sz w:val="24"/>
          <w:szCs w:val="24"/>
          <w:lang w:val="ru-RU" w:eastAsia="ru-RU"/>
        </w:rPr>
        <w:t>Письмо о безусловном согласии</w:t>
      </w:r>
      <w:r w:rsidRPr="00C44A12">
        <w:rPr>
          <w:sz w:val="24"/>
          <w:szCs w:val="24"/>
          <w:lang w:val="ru-RU" w:eastAsia="ru-RU"/>
        </w:rPr>
        <w:t xml:space="preserve"> с условиями договора (Приложение </w:t>
      </w:r>
      <w:r w:rsidRPr="00A74319">
        <w:rPr>
          <w:sz w:val="24"/>
          <w:szCs w:val="24"/>
          <w:lang w:val="ru-RU" w:eastAsia="ru-RU"/>
        </w:rPr>
        <w:t>№ 5 к</w:t>
      </w:r>
      <w:r w:rsidR="003A0DD5">
        <w:rPr>
          <w:sz w:val="24"/>
          <w:szCs w:val="24"/>
          <w:lang w:val="ru-RU" w:eastAsia="ru-RU"/>
        </w:rPr>
        <w:t xml:space="preserve"> Извещению).</w:t>
      </w:r>
    </w:p>
    <w:p w:rsidR="00797030" w:rsidRDefault="00797030" w:rsidP="007E7C75">
      <w:pPr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5D3D34" w:rsidP="005D78B0">
      <w:pPr>
        <w:ind w:firstLine="567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AD57E6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797030">
        <w:rPr>
          <w:sz w:val="24"/>
          <w:szCs w:val="24"/>
          <w:lang w:val="ru-RU" w:eastAsia="ru-RU"/>
        </w:rPr>
        <w:t xml:space="preserve">предусмотрена возможность выплаты авансового платежа </w:t>
      </w:r>
      <w:r w:rsidR="00AD57E6">
        <w:rPr>
          <w:sz w:val="24"/>
          <w:szCs w:val="24"/>
          <w:lang w:val="ru-RU" w:eastAsia="ru-RU"/>
        </w:rPr>
        <w:t>в размере 8</w:t>
      </w:r>
      <w:r w:rsidR="00D74867">
        <w:rPr>
          <w:sz w:val="24"/>
          <w:szCs w:val="24"/>
          <w:lang w:val="ru-RU" w:eastAsia="ru-RU"/>
        </w:rPr>
        <w:t xml:space="preserve">0% </w:t>
      </w:r>
      <w:r w:rsidR="00AD57E6">
        <w:rPr>
          <w:sz w:val="24"/>
          <w:szCs w:val="24"/>
          <w:lang w:val="ru-RU" w:eastAsia="ru-RU"/>
        </w:rPr>
        <w:t xml:space="preserve">(Восемьдесят </w:t>
      </w:r>
      <w:r w:rsidR="009A56D5">
        <w:rPr>
          <w:sz w:val="24"/>
          <w:szCs w:val="24"/>
          <w:lang w:val="ru-RU" w:eastAsia="ru-RU"/>
        </w:rPr>
        <w:t xml:space="preserve">процентов) </w:t>
      </w:r>
      <w:r w:rsidR="00D74867">
        <w:rPr>
          <w:sz w:val="24"/>
          <w:szCs w:val="24"/>
          <w:lang w:val="ru-RU" w:eastAsia="ru-RU"/>
        </w:rPr>
        <w:t xml:space="preserve">от </w:t>
      </w:r>
      <w:r w:rsidR="00797030">
        <w:rPr>
          <w:sz w:val="24"/>
          <w:szCs w:val="24"/>
          <w:lang w:val="ru-RU" w:eastAsia="ru-RU"/>
        </w:rPr>
        <w:t>цены договора</w:t>
      </w:r>
      <w:r w:rsidR="008C1961">
        <w:rPr>
          <w:sz w:val="24"/>
          <w:szCs w:val="24"/>
          <w:lang w:val="ru-RU" w:eastAsia="ru-RU"/>
        </w:rPr>
        <w:t xml:space="preserve"> </w:t>
      </w:r>
      <w:r w:rsidR="008C1961" w:rsidRPr="008C1961">
        <w:rPr>
          <w:sz w:val="24"/>
          <w:szCs w:val="24"/>
          <w:lang w:val="ru-RU" w:eastAsia="ru-RU"/>
        </w:rPr>
        <w:t>на основании положительного заключения о финансовой устойчивости</w:t>
      </w:r>
      <w:r w:rsidR="009D33C5">
        <w:rPr>
          <w:sz w:val="24"/>
          <w:szCs w:val="24"/>
          <w:lang w:val="ru-RU" w:eastAsia="ru-RU"/>
        </w:rPr>
        <w:t xml:space="preserve"> участника </w:t>
      </w:r>
      <w:r w:rsidR="00AD57E6">
        <w:rPr>
          <w:sz w:val="24"/>
          <w:szCs w:val="24"/>
          <w:lang w:val="ru-RU" w:eastAsia="ru-RU"/>
        </w:rPr>
        <w:t>на следующих условиях:</w:t>
      </w:r>
    </w:p>
    <w:p w:rsidR="00AD57E6" w:rsidRPr="00AD57E6" w:rsidRDefault="008C1961" w:rsidP="00AD57E6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8C1961">
        <w:rPr>
          <w:sz w:val="24"/>
          <w:szCs w:val="24"/>
          <w:lang w:val="ru-RU" w:eastAsia="ru-RU"/>
        </w:rPr>
        <w:t xml:space="preserve"> </w:t>
      </w:r>
      <w:r w:rsidR="00AD57E6" w:rsidRPr="00AD57E6">
        <w:rPr>
          <w:b/>
          <w:sz w:val="24"/>
          <w:szCs w:val="24"/>
          <w:lang w:val="ru-RU" w:eastAsia="ru-RU"/>
        </w:rPr>
        <w:t>-</w:t>
      </w:r>
      <w:r w:rsidR="00AD57E6" w:rsidRPr="00AD57E6">
        <w:rPr>
          <w:sz w:val="24"/>
          <w:szCs w:val="24"/>
          <w:lang w:val="ru-RU" w:eastAsia="ru-RU"/>
        </w:rPr>
        <w:t xml:space="preserve"> в течение 15 рабочих дней</w:t>
      </w:r>
      <w:r w:rsidR="00FB4363">
        <w:rPr>
          <w:sz w:val="24"/>
          <w:szCs w:val="24"/>
          <w:lang w:val="ru-RU" w:eastAsia="ru-RU"/>
        </w:rPr>
        <w:t xml:space="preserve"> </w:t>
      </w:r>
      <w:proofErr w:type="gramStart"/>
      <w:r w:rsidR="00FB4363">
        <w:rPr>
          <w:sz w:val="24"/>
          <w:szCs w:val="24"/>
          <w:lang w:val="ru-RU" w:eastAsia="ru-RU"/>
        </w:rPr>
        <w:t>с даты заключения</w:t>
      </w:r>
      <w:proofErr w:type="gramEnd"/>
      <w:r w:rsidR="00FB4363">
        <w:rPr>
          <w:sz w:val="24"/>
          <w:szCs w:val="24"/>
          <w:lang w:val="ru-RU" w:eastAsia="ru-RU"/>
        </w:rPr>
        <w:t xml:space="preserve"> договора Покупатель выплачивает Поставщику</w:t>
      </w:r>
      <w:r w:rsidR="00AD57E6" w:rsidRPr="00AD57E6">
        <w:rPr>
          <w:sz w:val="24"/>
          <w:szCs w:val="24"/>
          <w:lang w:val="ru-RU" w:eastAsia="ru-RU"/>
        </w:rPr>
        <w:t xml:space="preserve"> авансовый платеж в размере, не превышающем 50% (Пятьдесят проц</w:t>
      </w:r>
      <w:r w:rsidR="00AD57E6">
        <w:rPr>
          <w:sz w:val="24"/>
          <w:szCs w:val="24"/>
          <w:lang w:val="ru-RU" w:eastAsia="ru-RU"/>
        </w:rPr>
        <w:t>ентов) от цены договора</w:t>
      </w:r>
      <w:r w:rsidR="00AD57E6" w:rsidRPr="00AD57E6">
        <w:rPr>
          <w:sz w:val="24"/>
          <w:szCs w:val="24"/>
          <w:lang w:val="ru-RU" w:eastAsia="ru-RU"/>
        </w:rPr>
        <w:t>,</w:t>
      </w:r>
    </w:p>
    <w:p w:rsidR="00AD57E6" w:rsidRPr="00AD57E6" w:rsidRDefault="00AD57E6" w:rsidP="00AD57E6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AD57E6">
        <w:rPr>
          <w:b/>
          <w:sz w:val="24"/>
          <w:szCs w:val="24"/>
          <w:lang w:val="ru-RU" w:eastAsia="ru-RU"/>
        </w:rPr>
        <w:lastRenderedPageBreak/>
        <w:t>-</w:t>
      </w:r>
      <w:r>
        <w:rPr>
          <w:sz w:val="24"/>
          <w:szCs w:val="24"/>
          <w:lang w:val="ru-RU" w:eastAsia="ru-RU"/>
        </w:rPr>
        <w:t xml:space="preserve"> </w:t>
      </w:r>
      <w:r w:rsidRPr="00AD57E6">
        <w:rPr>
          <w:sz w:val="24"/>
          <w:szCs w:val="24"/>
          <w:lang w:val="ru-RU" w:eastAsia="ru-RU"/>
        </w:rPr>
        <w:t xml:space="preserve">в течение 15 рабочих дней </w:t>
      </w:r>
      <w:proofErr w:type="gramStart"/>
      <w:r w:rsidRPr="00AD57E6">
        <w:rPr>
          <w:sz w:val="24"/>
          <w:szCs w:val="24"/>
          <w:lang w:val="ru-RU" w:eastAsia="ru-RU"/>
        </w:rPr>
        <w:t xml:space="preserve">с даты </w:t>
      </w:r>
      <w:r>
        <w:rPr>
          <w:sz w:val="24"/>
          <w:szCs w:val="24"/>
          <w:lang w:val="ru-RU" w:eastAsia="ru-RU"/>
        </w:rPr>
        <w:t>уведомления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="00682015">
        <w:rPr>
          <w:sz w:val="24"/>
          <w:szCs w:val="24"/>
          <w:lang w:val="ru-RU" w:eastAsia="ru-RU"/>
        </w:rPr>
        <w:t xml:space="preserve">Поставщиком </w:t>
      </w:r>
      <w:r w:rsidR="00FB4363">
        <w:rPr>
          <w:sz w:val="24"/>
          <w:szCs w:val="24"/>
          <w:lang w:val="ru-RU" w:eastAsia="ru-RU"/>
        </w:rPr>
        <w:t>Покупателя</w:t>
      </w:r>
      <w:r>
        <w:rPr>
          <w:sz w:val="24"/>
          <w:szCs w:val="24"/>
          <w:lang w:val="ru-RU" w:eastAsia="ru-RU"/>
        </w:rPr>
        <w:t xml:space="preserve"> об изготовлении оборудования на заводе </w:t>
      </w:r>
      <w:r w:rsidR="00FB4363">
        <w:rPr>
          <w:sz w:val="24"/>
          <w:szCs w:val="24"/>
          <w:lang w:val="ru-RU" w:eastAsia="ru-RU"/>
        </w:rPr>
        <w:t>Покупатель</w:t>
      </w:r>
      <w:r w:rsidRPr="00AD57E6">
        <w:rPr>
          <w:sz w:val="24"/>
          <w:szCs w:val="24"/>
          <w:lang w:val="ru-RU" w:eastAsia="ru-RU"/>
        </w:rPr>
        <w:t xml:space="preserve"> выплачивает </w:t>
      </w:r>
      <w:r w:rsidR="00FB4363">
        <w:rPr>
          <w:sz w:val="24"/>
          <w:szCs w:val="24"/>
          <w:lang w:val="ru-RU" w:eastAsia="ru-RU"/>
        </w:rPr>
        <w:t>Поставщику</w:t>
      </w:r>
      <w:r w:rsidRPr="00AD57E6">
        <w:rPr>
          <w:sz w:val="24"/>
          <w:szCs w:val="24"/>
          <w:lang w:val="ru-RU" w:eastAsia="ru-RU"/>
        </w:rPr>
        <w:t xml:space="preserve"> авансовый пл</w:t>
      </w:r>
      <w:r>
        <w:rPr>
          <w:sz w:val="24"/>
          <w:szCs w:val="24"/>
          <w:lang w:val="ru-RU" w:eastAsia="ru-RU"/>
        </w:rPr>
        <w:t>атеж в размере, не превышающем 30% (Тридцать</w:t>
      </w:r>
      <w:r w:rsidRPr="00AD57E6">
        <w:rPr>
          <w:sz w:val="24"/>
          <w:szCs w:val="24"/>
          <w:lang w:val="ru-RU" w:eastAsia="ru-RU"/>
        </w:rPr>
        <w:t xml:space="preserve"> процентов) от цены договора.</w:t>
      </w:r>
    </w:p>
    <w:p w:rsidR="008C1961" w:rsidRDefault="008C1961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8C1961">
        <w:rPr>
          <w:sz w:val="24"/>
          <w:szCs w:val="24"/>
          <w:lang w:val="ru-RU" w:eastAsia="ru-RU"/>
        </w:rPr>
        <w:t>Для осуществления Заказчиком оценки финан</w:t>
      </w:r>
      <w:r w:rsidR="00682015">
        <w:rPr>
          <w:sz w:val="24"/>
          <w:szCs w:val="24"/>
          <w:lang w:val="ru-RU" w:eastAsia="ru-RU"/>
        </w:rPr>
        <w:t>совой устойчивости</w:t>
      </w:r>
      <w:r w:rsidR="00797030">
        <w:rPr>
          <w:sz w:val="24"/>
          <w:szCs w:val="24"/>
          <w:lang w:val="ru-RU" w:eastAsia="ru-RU"/>
        </w:rPr>
        <w:t>, По</w:t>
      </w:r>
      <w:r w:rsidR="00682015">
        <w:rPr>
          <w:sz w:val="24"/>
          <w:szCs w:val="24"/>
          <w:lang w:val="ru-RU" w:eastAsia="ru-RU"/>
        </w:rPr>
        <w:t>ставщик</w:t>
      </w:r>
      <w:r w:rsidR="00797030">
        <w:rPr>
          <w:sz w:val="24"/>
          <w:szCs w:val="24"/>
          <w:lang w:val="ru-RU" w:eastAsia="ru-RU"/>
        </w:rPr>
        <w:t xml:space="preserve"> в течение 2 (Двух</w:t>
      </w:r>
      <w:r w:rsidRPr="008C1961">
        <w:rPr>
          <w:sz w:val="24"/>
          <w:szCs w:val="24"/>
          <w:lang w:val="ru-RU" w:eastAsia="ru-RU"/>
        </w:rPr>
        <w:t>) рабочих дней с момента заключения Договора предоставляет Заказчику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</w:t>
      </w:r>
      <w:r w:rsidR="00682015">
        <w:rPr>
          <w:sz w:val="24"/>
          <w:szCs w:val="24"/>
          <w:lang w:val="ru-RU" w:eastAsia="ru-RU"/>
        </w:rPr>
        <w:t>уководителя и печатью Поставщика</w:t>
      </w:r>
      <w:r w:rsidRPr="008C1961">
        <w:rPr>
          <w:sz w:val="24"/>
          <w:szCs w:val="24"/>
          <w:lang w:val="ru-RU" w:eastAsia="ru-RU"/>
        </w:rPr>
        <w:t>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1A7004" w:rsidRPr="001A7004" w:rsidRDefault="001A7004" w:rsidP="001A700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 xml:space="preserve">Методика расчета финансовой устойчивости контрагента согласно Политике в области казначейства Заказчика приведена в разделе </w:t>
      </w:r>
      <w:r w:rsidR="00A74319">
        <w:rPr>
          <w:sz w:val="24"/>
          <w:szCs w:val="24"/>
          <w:lang w:val="ru-RU" w:eastAsia="ru-RU"/>
        </w:rPr>
        <w:t>6</w:t>
      </w:r>
      <w:r w:rsidRPr="001A7004">
        <w:rPr>
          <w:sz w:val="24"/>
          <w:szCs w:val="24"/>
          <w:lang w:val="ru-RU" w:eastAsia="ru-RU"/>
        </w:rPr>
        <w:t xml:space="preserve"> Извещения.</w:t>
      </w:r>
    </w:p>
    <w:p w:rsidR="009B716F" w:rsidRPr="009B716F" w:rsidRDefault="009B716F" w:rsidP="009B716F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9B716F">
        <w:rPr>
          <w:sz w:val="24"/>
          <w:szCs w:val="24"/>
          <w:lang w:val="ru-RU" w:eastAsia="ru-RU"/>
        </w:rPr>
        <w:t>Если сумма Авансового платежа составляет до 500 тыс. руб. (с учетом НДС), оценка финансовой устойчивости не производится и обеспечение Авансового платежа не требуется.</w:t>
      </w:r>
    </w:p>
    <w:p w:rsidR="001A7004" w:rsidRPr="009B716F" w:rsidRDefault="001A7004" w:rsidP="001A700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Не допускается выплата авансового плате</w:t>
      </w:r>
      <w:r w:rsidR="00B44D4C">
        <w:rPr>
          <w:sz w:val="24"/>
          <w:szCs w:val="24"/>
          <w:lang w:val="ru-RU" w:eastAsia="ru-RU"/>
        </w:rPr>
        <w:t>жа в сумме более 500 тыс. руб.</w:t>
      </w:r>
      <w:r w:rsidRPr="001A7004">
        <w:rPr>
          <w:sz w:val="24"/>
          <w:szCs w:val="24"/>
          <w:lang w:val="ru-RU" w:eastAsia="ru-RU"/>
        </w:rPr>
        <w:t xml:space="preserve"> в отношении Контрагентов, применяющих специальные налоговые режимы.</w:t>
      </w:r>
    </w:p>
    <w:p w:rsidR="009B716F" w:rsidRPr="009B716F" w:rsidRDefault="009B716F" w:rsidP="001A7004">
      <w:pPr>
        <w:ind w:firstLine="708"/>
        <w:contextualSpacing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u w:val="single"/>
          <w:lang w:val="ru-RU" w:eastAsia="ru-RU"/>
        </w:rPr>
        <w:t>Примечание:</w:t>
      </w:r>
      <w:r w:rsidRPr="00B44D4C">
        <w:rPr>
          <w:i/>
          <w:sz w:val="24"/>
          <w:szCs w:val="24"/>
          <w:lang w:val="ru-RU" w:eastAsia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Доверенность, если представитель действует по доверенности;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proofErr w:type="gramStart"/>
      <w:r w:rsidRPr="00B44D4C">
        <w:rPr>
          <w:i/>
          <w:sz w:val="24"/>
          <w:szCs w:val="24"/>
          <w:lang w:val="ru-RU"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</w:t>
      </w:r>
      <w:proofErr w:type="gramStart"/>
      <w:r w:rsidRPr="00B44D4C">
        <w:rPr>
          <w:i/>
          <w:sz w:val="24"/>
          <w:szCs w:val="24"/>
          <w:lang w:val="ru-RU" w:eastAsia="ru-RU"/>
        </w:rPr>
        <w:t>использовании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62288" w:rsidRDefault="00562288" w:rsidP="00562288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r w:rsidR="002075F5" w:rsidRPr="002075F5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2075F5" w:rsidRPr="002075F5">
        <w:rPr>
          <w:sz w:val="24"/>
          <w:szCs w:val="24"/>
          <w:vertAlign w:val="superscript"/>
          <w:lang w:val="ru-RU" w:eastAsia="ru-RU"/>
        </w:rPr>
        <w:footnoteReference w:id="2"/>
      </w:r>
      <w:r w:rsidR="002075F5" w:rsidRPr="002075F5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C645E6" w:rsidRDefault="00C645E6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C645E6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</w:t>
      </w:r>
      <w:r w:rsidR="00797030">
        <w:rPr>
          <w:sz w:val="24"/>
          <w:szCs w:val="24"/>
          <w:lang w:val="ru-RU" w:eastAsia="ru-RU"/>
        </w:rPr>
        <w:t>хся Предметом закупки.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A74319">
        <w:rPr>
          <w:rFonts w:ascii="Times New Roman" w:hAnsi="Times New Roman" w:cs="Times New Roman"/>
          <w:sz w:val="24"/>
          <w:szCs w:val="24"/>
          <w:lang w:eastAsia="ru-RU"/>
        </w:rPr>
        <w:t xml:space="preserve">о согласии 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Участника Процедуры закупки.</w:t>
      </w:r>
    </w:p>
    <w:p w:rsidR="001A7004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7004" w:rsidRPr="001A7004" w:rsidRDefault="001A7004" w:rsidP="001A7004">
      <w:pPr>
        <w:pStyle w:val="af1"/>
        <w:numPr>
          <w:ilvl w:val="0"/>
          <w:numId w:val="37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A700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Методика расчета финансовой устойчивости контрагента </w:t>
      </w:r>
    </w:p>
    <w:p w:rsid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1A7004" w:rsidRPr="001A7004" w:rsidRDefault="00EF5B5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</w:t>
      </w:r>
      <w:r w:rsidR="001A7004" w:rsidRPr="001A7004">
        <w:rPr>
          <w:sz w:val="24"/>
          <w:szCs w:val="24"/>
          <w:lang w:val="ru-RU" w:eastAsia="ru-RU"/>
        </w:rPr>
        <w:t>роцедуры за</w:t>
      </w:r>
      <w:r w:rsidR="001A7004">
        <w:rPr>
          <w:sz w:val="24"/>
          <w:szCs w:val="24"/>
          <w:lang w:val="ru-RU" w:eastAsia="ru-RU"/>
        </w:rPr>
        <w:t>купки вправе предоставить данные</w:t>
      </w:r>
      <w:r w:rsidR="001A7004" w:rsidRPr="001A7004">
        <w:rPr>
          <w:sz w:val="24"/>
          <w:szCs w:val="24"/>
          <w:lang w:val="ru-RU" w:eastAsia="ru-RU"/>
        </w:rPr>
        <w:t xml:space="preserve"> бухгалтерской отчетности за 2</w:t>
      </w:r>
      <w:r>
        <w:rPr>
          <w:sz w:val="24"/>
          <w:szCs w:val="24"/>
          <w:lang w:val="ru-RU" w:eastAsia="ru-RU"/>
        </w:rPr>
        <w:t xml:space="preserve"> (Два)</w:t>
      </w:r>
      <w:r w:rsidR="001A7004" w:rsidRPr="001A7004">
        <w:rPr>
          <w:sz w:val="24"/>
          <w:szCs w:val="24"/>
          <w:lang w:val="ru-RU" w:eastAsia="ru-RU"/>
        </w:rPr>
        <w:t xml:space="preserve"> предыдущих года, а также данные промежуточной отчетности за последний закрытый </w:t>
      </w:r>
      <w:r w:rsidR="00797030">
        <w:rPr>
          <w:sz w:val="24"/>
          <w:szCs w:val="24"/>
          <w:lang w:val="ru-RU" w:eastAsia="ru-RU"/>
        </w:rPr>
        <w:t>период текущего года, заверенные</w:t>
      </w:r>
      <w:r w:rsidR="001A7004" w:rsidRPr="001A7004">
        <w:rPr>
          <w:sz w:val="24"/>
          <w:szCs w:val="24"/>
          <w:lang w:val="ru-RU" w:eastAsia="ru-RU"/>
        </w:rPr>
        <w:t xml:space="preserve"> подписью руководителя и о</w:t>
      </w:r>
      <w:r w:rsidR="00797030">
        <w:rPr>
          <w:sz w:val="24"/>
          <w:szCs w:val="24"/>
          <w:lang w:val="ru-RU" w:eastAsia="ru-RU"/>
        </w:rPr>
        <w:t>ригинальной печатью Контрагента в составе Заявки</w:t>
      </w:r>
      <w:r w:rsidR="001A7004" w:rsidRPr="001A7004">
        <w:rPr>
          <w:sz w:val="24"/>
          <w:szCs w:val="24"/>
          <w:lang w:val="ru-RU" w:eastAsia="ru-RU"/>
        </w:rPr>
        <w:t>. Основными бухгалтерскими документами, необходимыми для анализа, являются: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- бухгалтерский баланс (форма №1);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lastRenderedPageBreak/>
        <w:t xml:space="preserve">Указанные документы необходимы Заказчику для </w:t>
      </w:r>
      <w:r w:rsidR="00EF5B54">
        <w:rPr>
          <w:sz w:val="24"/>
          <w:szCs w:val="24"/>
          <w:lang w:val="ru-RU" w:eastAsia="ru-RU"/>
        </w:rPr>
        <w:t>оценки финансовой устойчивости Участника П</w:t>
      </w:r>
      <w:r w:rsidRPr="001A7004">
        <w:rPr>
          <w:sz w:val="24"/>
          <w:szCs w:val="24"/>
          <w:lang w:val="ru-RU" w:eastAsia="ru-RU"/>
        </w:rPr>
        <w:t>роцедуры закупки.</w:t>
      </w:r>
    </w:p>
    <w:p w:rsidR="001A7004" w:rsidRPr="001A7004" w:rsidRDefault="001A7004" w:rsidP="001A7004">
      <w:pPr>
        <w:ind w:left="360"/>
        <w:jc w:val="both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 xml:space="preserve"> </w:t>
      </w:r>
    </w:p>
    <w:p w:rsidR="001A7004" w:rsidRPr="001A7004" w:rsidRDefault="001A7004" w:rsidP="001A7004">
      <w:pPr>
        <w:jc w:val="both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sz w:val="24"/>
          <w:szCs w:val="24"/>
          <w:lang w:val="ru-RU" w:eastAsia="ru-RU"/>
        </w:rPr>
        <w:t>Требования к финансовой устойчивости К</w:t>
      </w:r>
      <w:r w:rsidR="00EF5B54">
        <w:rPr>
          <w:b/>
          <w:sz w:val="24"/>
          <w:szCs w:val="24"/>
          <w:lang w:val="ru-RU" w:eastAsia="ru-RU"/>
        </w:rPr>
        <w:t>онтрагентов/Участников Процедур</w:t>
      </w:r>
      <w:r w:rsidRPr="001A7004">
        <w:rPr>
          <w:b/>
          <w:sz w:val="24"/>
          <w:szCs w:val="24"/>
          <w:lang w:val="ru-RU" w:eastAsia="ru-RU"/>
        </w:rPr>
        <w:t xml:space="preserve"> закупок (выдержка из Политики в области казначейства Заказчика)</w:t>
      </w:r>
    </w:p>
    <w:p w:rsidR="001A7004" w:rsidRPr="001A7004" w:rsidRDefault="001A7004" w:rsidP="001A7004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1.</w:t>
      </w:r>
      <w:r w:rsidRPr="001A7004">
        <w:rPr>
          <w:bCs/>
          <w:sz w:val="24"/>
          <w:szCs w:val="24"/>
          <w:lang w:val="ru-RU" w:eastAsia="ru-RU"/>
        </w:rPr>
        <w:tab/>
        <w:t>Оценка финансовой устойчивости Контрагента осуществляется при необходимости предоставления Авансового платежа/Краткосрочного авансового платежа на СМР/</w:t>
      </w:r>
      <w:r w:rsidRPr="001A7004">
        <w:rPr>
          <w:sz w:val="24"/>
          <w:szCs w:val="24"/>
          <w:lang w:val="ru-RU" w:eastAsia="ru-RU"/>
        </w:rPr>
        <w:t xml:space="preserve"> </w:t>
      </w:r>
      <w:r w:rsidRPr="001A7004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2.</w:t>
      </w:r>
      <w:r w:rsidRPr="001A7004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1A7004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оценки финансовой устойчивости.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3.</w:t>
      </w:r>
      <w:r w:rsidRPr="001A7004">
        <w:rPr>
          <w:bCs/>
          <w:sz w:val="24"/>
          <w:szCs w:val="24"/>
          <w:lang w:val="ru-RU" w:eastAsia="ru-RU"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4.</w:t>
      </w:r>
      <w:r w:rsidRPr="001A7004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ab/>
        <w:t>4.1.</w:t>
      </w:r>
      <w:r w:rsidRPr="001A7004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1A7004">
        <w:rPr>
          <w:b/>
          <w:bCs/>
          <w:sz w:val="24"/>
          <w:szCs w:val="24"/>
          <w:lang w:val="ru-RU" w:eastAsia="ru-RU"/>
        </w:rPr>
        <w:t>(ЧА)</w:t>
      </w:r>
      <w:r w:rsidRPr="001A7004">
        <w:rPr>
          <w:bCs/>
          <w:sz w:val="24"/>
          <w:szCs w:val="24"/>
          <w:lang w:val="ru-RU" w:eastAsia="ru-RU"/>
        </w:rPr>
        <w:t xml:space="preserve"> определяемая как разница между балансовой стоимостью всех активов и суммой долговых обязательств общества; 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1A7004">
        <w:rPr>
          <w:bCs/>
          <w:sz w:val="24"/>
          <w:szCs w:val="24"/>
          <w:lang w:val="ru-RU" w:eastAsia="ru-RU"/>
        </w:rPr>
        <w:t>Ктл</w:t>
      </w:r>
      <w:proofErr w:type="spellEnd"/>
      <w:r w:rsidRPr="001A7004">
        <w:rPr>
          <w:bCs/>
          <w:sz w:val="24"/>
          <w:szCs w:val="24"/>
          <w:lang w:val="ru-RU" w:eastAsia="ru-RU"/>
        </w:rPr>
        <w:t>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1A7004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1A7004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1A7004">
        <w:rPr>
          <w:bCs/>
          <w:sz w:val="24"/>
          <w:szCs w:val="24"/>
          <w:lang w:val="ru-RU" w:eastAsia="ru-RU"/>
        </w:rPr>
        <w:t>Кфу</w:t>
      </w:r>
      <w:proofErr w:type="spellEnd"/>
      <w:r w:rsidRPr="001A7004">
        <w:rPr>
          <w:bCs/>
          <w:sz w:val="24"/>
          <w:szCs w:val="24"/>
          <w:lang w:val="ru-RU" w:eastAsia="ru-RU"/>
        </w:rPr>
        <w:t>).</w:t>
      </w:r>
    </w:p>
    <w:p w:rsidR="001A7004" w:rsidRPr="001A7004" w:rsidRDefault="001A7004" w:rsidP="001A7004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1A7004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1A7004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1A7004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1A7004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1A7004" w:rsidRPr="001A7004" w:rsidRDefault="001A7004" w:rsidP="001A7004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1A7004">
        <w:rPr>
          <w:b/>
          <w:bCs/>
          <w:sz w:val="24"/>
          <w:szCs w:val="24"/>
          <w:lang w:val="ru-RU" w:eastAsia="ru-RU"/>
        </w:rPr>
        <w:t>(КСО)</w:t>
      </w:r>
      <w:r w:rsidRPr="001A7004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1A7004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bookmarkStart w:id="0" w:name="_GoBack"/>
      <w:bookmarkEnd w:id="0"/>
      <w:r w:rsidRPr="001A7004">
        <w:rPr>
          <w:bCs/>
          <w:sz w:val="24"/>
          <w:szCs w:val="24"/>
          <w:lang w:val="ru-RU" w:eastAsia="ru-RU"/>
        </w:rPr>
        <w:lastRenderedPageBreak/>
        <w:t>РБ определяется на основе приведенной ниже шкалы баллов за выполнение норматива:</w:t>
      </w: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1A7004" w:rsidRPr="00D87293" w:rsidTr="001E4883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1A7004" w:rsidRPr="001A7004" w:rsidTr="001E4883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max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1A7004">
        <w:rPr>
          <w:sz w:val="24"/>
          <w:szCs w:val="24"/>
          <w:lang w:val="ru-RU" w:eastAsia="ru-RU"/>
        </w:rPr>
        <w:t xml:space="preserve"> </w:t>
      </w:r>
      <w:r w:rsidRPr="001A7004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1A7004">
        <w:rPr>
          <w:bCs/>
          <w:sz w:val="24"/>
          <w:szCs w:val="24"/>
          <w:lang w:val="ru-RU" w:eastAsia="ru-RU"/>
        </w:rPr>
        <w:t>равным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1A7004" w:rsidRPr="001A7004" w:rsidRDefault="001A7004" w:rsidP="00797030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5.</w:t>
      </w:r>
      <w:r w:rsidR="00797030">
        <w:rPr>
          <w:bCs/>
          <w:sz w:val="24"/>
          <w:szCs w:val="24"/>
          <w:lang w:val="ru-RU" w:eastAsia="ru-RU"/>
        </w:rPr>
        <w:tab/>
      </w:r>
      <w:r w:rsidRPr="001A7004">
        <w:rPr>
          <w:bCs/>
          <w:sz w:val="24"/>
          <w:szCs w:val="24"/>
          <w:lang w:val="ru-RU" w:eastAsia="ru-RU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A7004" w:rsidRPr="001A7004" w:rsidRDefault="00797030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>5</w:t>
      </w:r>
      <w:r w:rsidR="001A7004" w:rsidRPr="001A7004">
        <w:rPr>
          <w:bCs/>
          <w:sz w:val="24"/>
          <w:szCs w:val="24"/>
          <w:lang w:val="ru-RU" w:eastAsia="ru-RU"/>
        </w:rPr>
        <w:t>.1.</w:t>
      </w:r>
      <w:r w:rsidR="001A7004" w:rsidRPr="001A7004">
        <w:rPr>
          <w:bCs/>
          <w:sz w:val="24"/>
          <w:szCs w:val="24"/>
          <w:lang w:val="ru-RU" w:eastAsia="ru-RU"/>
        </w:rPr>
        <w:tab/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A7004" w:rsidRPr="001A7004" w:rsidRDefault="00797030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>5</w:t>
      </w:r>
      <w:r w:rsidR="001A7004" w:rsidRPr="001A7004">
        <w:rPr>
          <w:bCs/>
          <w:sz w:val="24"/>
          <w:szCs w:val="24"/>
          <w:lang w:val="ru-RU" w:eastAsia="ru-RU"/>
        </w:rPr>
        <w:t>.2.</w:t>
      </w:r>
      <w:r w:rsidR="001A7004" w:rsidRPr="001A7004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A7004" w:rsidRPr="001A7004" w:rsidTr="001E4883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1A7004" w:rsidRPr="00D87293" w:rsidTr="001E4883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1A7004" w:rsidRPr="001A7004" w:rsidTr="001E4883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1A7004" w:rsidRPr="00D87293" w:rsidTr="001E4883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1A7004" w:rsidRPr="001A7004" w:rsidTr="001E4883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1A7004" w:rsidRPr="001A7004" w:rsidRDefault="001A7004" w:rsidP="001A7004">
      <w:pPr>
        <w:jc w:val="both"/>
        <w:rPr>
          <w:sz w:val="24"/>
          <w:szCs w:val="24"/>
          <w:lang w:val="ru-RU" w:eastAsia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  <w:r w:rsidRPr="00B86D95">
        <w:rPr>
          <w:b/>
          <w:color w:val="000000" w:themeColor="text1"/>
          <w:sz w:val="24"/>
          <w:szCs w:val="24"/>
          <w:lang w:val="ru-RU"/>
        </w:rPr>
        <w:t>7. Инструкция по заполнению Заявки на участие в Процедуре закупки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Заявка на участие в открыт</w:t>
      </w:r>
      <w:r>
        <w:rPr>
          <w:color w:val="000000" w:themeColor="text1"/>
          <w:sz w:val="24"/>
          <w:szCs w:val="24"/>
          <w:lang w:val="ru-RU"/>
        </w:rPr>
        <w:t>ом Запросе цен, подготовленная У</w:t>
      </w:r>
      <w:r w:rsidRPr="00B86D95">
        <w:rPr>
          <w:color w:val="000000" w:themeColor="text1"/>
          <w:sz w:val="24"/>
          <w:szCs w:val="24"/>
          <w:lang w:val="ru-RU"/>
        </w:rPr>
        <w:t>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 «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>+</w:t>
      </w:r>
      <w:r w:rsidR="004B7F4C">
        <w:rPr>
          <w:color w:val="000000" w:themeColor="text1"/>
          <w:sz w:val="24"/>
          <w:szCs w:val="24"/>
          <w:lang w:val="ru-RU"/>
        </w:rPr>
        <w:t>/-</w:t>
      </w:r>
      <w:r w:rsidRPr="00B86D95">
        <w:rPr>
          <w:color w:val="000000" w:themeColor="text1"/>
          <w:sz w:val="24"/>
          <w:szCs w:val="24"/>
          <w:lang w:val="ru-RU"/>
        </w:rPr>
        <w:t>»,</w:t>
      </w:r>
      <w:del w:id="1" w:author="Sokolova Maria" w:date="2017-09-01T15:34:00Z">
        <w:r w:rsidRPr="00B86D95" w:rsidDel="003D07A1">
          <w:rPr>
            <w:color w:val="000000" w:themeColor="text1"/>
            <w:sz w:val="24"/>
            <w:szCs w:val="24"/>
            <w:lang w:val="ru-RU"/>
          </w:rPr>
          <w:delText xml:space="preserve"> «-», </w:delText>
        </w:r>
      </w:del>
      <w:r w:rsidRPr="00B86D95">
        <w:rPr>
          <w:color w:val="000000" w:themeColor="text1"/>
          <w:sz w:val="24"/>
          <w:szCs w:val="24"/>
          <w:lang w:val="ru-RU"/>
        </w:rPr>
        <w:t>«;» и т.п.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слово «или»</w:t>
      </w:r>
      <w:del w:id="2" w:author="Sokolova Maria" w:date="2017-09-01T15:29:00Z">
        <w:r w:rsidRPr="00B86D95" w:rsidDel="00891726">
          <w:rPr>
            <w:color w:val="000000" w:themeColor="text1"/>
            <w:sz w:val="24"/>
            <w:szCs w:val="24"/>
            <w:lang w:val="ru-RU"/>
          </w:rPr>
          <w:delText>, знак «-»</w:delText>
        </w:r>
      </w:del>
      <w:r w:rsidR="004B7F4C">
        <w:rPr>
          <w:color w:val="000000" w:themeColor="text1"/>
          <w:sz w:val="24"/>
          <w:szCs w:val="24"/>
          <w:lang w:val="ru-RU"/>
        </w:rPr>
        <w:t xml:space="preserve">, </w:t>
      </w:r>
      <w:r w:rsidRPr="00B86D95">
        <w:rPr>
          <w:color w:val="000000" w:themeColor="text1"/>
          <w:sz w:val="24"/>
          <w:szCs w:val="24"/>
          <w:lang w:val="ru-RU"/>
        </w:rPr>
        <w:t>то необходимо указать одно из указанных значений данного показателя.</w:t>
      </w:r>
    </w:p>
    <w:p w:rsidR="004B7F4C" w:rsidRPr="00B86D95" w:rsidRDefault="004B7F4C" w:rsidP="004B7F4C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</w:t>
      </w:r>
      <w:r>
        <w:rPr>
          <w:color w:val="000000" w:themeColor="text1"/>
          <w:sz w:val="24"/>
          <w:szCs w:val="24"/>
          <w:lang w:val="ru-RU"/>
        </w:rPr>
        <w:t>азателя указаны через слово «</w:t>
      </w:r>
      <w:proofErr w:type="spellStart"/>
      <w:r>
        <w:rPr>
          <w:color w:val="000000" w:themeColor="text1"/>
          <w:sz w:val="24"/>
          <w:szCs w:val="24"/>
          <w:lang w:val="ru-RU"/>
        </w:rPr>
        <w:t>от..до</w:t>
      </w:r>
      <w:proofErr w:type="spellEnd"/>
      <w:r w:rsidRPr="00B86D95">
        <w:rPr>
          <w:color w:val="000000" w:themeColor="text1"/>
          <w:sz w:val="24"/>
          <w:szCs w:val="24"/>
          <w:lang w:val="ru-RU"/>
        </w:rPr>
        <w:t>»</w:t>
      </w:r>
      <w:del w:id="3" w:author="Sokolova Maria" w:date="2017-09-01T15:29:00Z">
        <w:r w:rsidRPr="00B86D95" w:rsidDel="00891726">
          <w:rPr>
            <w:color w:val="000000" w:themeColor="text1"/>
            <w:sz w:val="24"/>
            <w:szCs w:val="24"/>
            <w:lang w:val="ru-RU"/>
          </w:rPr>
          <w:delText>, знак «-»</w:delText>
        </w:r>
      </w:del>
      <w:r>
        <w:rPr>
          <w:color w:val="000000" w:themeColor="text1"/>
          <w:sz w:val="24"/>
          <w:szCs w:val="24"/>
          <w:lang w:val="ru-RU"/>
        </w:rPr>
        <w:t xml:space="preserve">, </w:t>
      </w:r>
      <w:r w:rsidRPr="00B86D95">
        <w:rPr>
          <w:color w:val="000000" w:themeColor="text1"/>
          <w:sz w:val="24"/>
          <w:szCs w:val="24"/>
          <w:lang w:val="ru-RU"/>
        </w:rPr>
        <w:t xml:space="preserve">то необходимо указать </w:t>
      </w:r>
      <w:r>
        <w:rPr>
          <w:color w:val="000000" w:themeColor="text1"/>
          <w:sz w:val="24"/>
          <w:szCs w:val="24"/>
          <w:lang w:val="ru-RU"/>
        </w:rPr>
        <w:t>конкретное значение</w:t>
      </w:r>
      <w:r w:rsidRPr="00B86D95">
        <w:rPr>
          <w:color w:val="000000" w:themeColor="text1"/>
          <w:sz w:val="24"/>
          <w:szCs w:val="24"/>
          <w:lang w:val="ru-RU"/>
        </w:rPr>
        <w:t xml:space="preserve"> данного показателя</w:t>
      </w:r>
      <w:r>
        <w:rPr>
          <w:color w:val="000000" w:themeColor="text1"/>
          <w:sz w:val="24"/>
          <w:szCs w:val="24"/>
          <w:lang w:val="ru-RU"/>
        </w:rPr>
        <w:t xml:space="preserve"> в указанном диапазоне</w:t>
      </w:r>
      <w:r w:rsidRPr="00B86D95">
        <w:rPr>
          <w:color w:val="000000" w:themeColor="text1"/>
          <w:sz w:val="24"/>
          <w:szCs w:val="24"/>
          <w:lang w:val="ru-RU"/>
        </w:rPr>
        <w:t>.</w:t>
      </w:r>
    </w:p>
    <w:p w:rsidR="004B7F4C" w:rsidRPr="00B86D95" w:rsidRDefault="004B7F4C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слово «и», знак препинания «,», то указываются </w:t>
      </w:r>
      <w:r w:rsidR="004B7F4C">
        <w:rPr>
          <w:color w:val="000000" w:themeColor="text1"/>
          <w:sz w:val="24"/>
          <w:szCs w:val="24"/>
          <w:lang w:val="ru-RU"/>
        </w:rPr>
        <w:t>оба значения данного показателя.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- участник  Процедуры закупки указывает – «наличие».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  <w:r>
        <w:rPr>
          <w:color w:val="000000" w:themeColor="text1"/>
          <w:sz w:val="24"/>
          <w:szCs w:val="24"/>
          <w:lang w:val="ru-RU"/>
        </w:rPr>
        <w:t>.</w:t>
      </w:r>
    </w:p>
    <w:p w:rsidR="004B7F4C" w:rsidRPr="004B7F4C" w:rsidRDefault="004B7F4C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 указано через тире «</w:t>
      </w:r>
      <w:r w:rsidRPr="004B7F4C">
        <w:rPr>
          <w:sz w:val="22"/>
          <w:szCs w:val="22"/>
          <w:lang w:val="ru-RU"/>
        </w:rPr>
        <w:t>–</w:t>
      </w:r>
      <w:r w:rsidRPr="00B86D95">
        <w:rPr>
          <w:color w:val="000000" w:themeColor="text1"/>
          <w:sz w:val="24"/>
          <w:szCs w:val="24"/>
          <w:lang w:val="ru-RU"/>
        </w:rPr>
        <w:t>»</w:t>
      </w:r>
      <w:r w:rsidR="00BC355C">
        <w:rPr>
          <w:color w:val="000000" w:themeColor="text1"/>
          <w:sz w:val="24"/>
          <w:szCs w:val="24"/>
          <w:lang w:val="ru-RU"/>
        </w:rPr>
        <w:t>, то указываются минимальные и максимальные значения показателя.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E15D49" w:rsidRPr="00D87293">
        <w:rPr>
          <w:color w:val="000000" w:themeColor="text1"/>
          <w:sz w:val="24"/>
          <w:szCs w:val="24"/>
          <w:lang w:val="ru-RU"/>
        </w:rPr>
        <w:t>143</w:t>
      </w:r>
      <w:r w:rsidR="00891726">
        <w:rPr>
          <w:color w:val="000000" w:themeColor="text1"/>
          <w:sz w:val="24"/>
          <w:szCs w:val="24"/>
          <w:lang w:val="ru-RU"/>
        </w:rPr>
        <w:t xml:space="preserve"> от </w:t>
      </w:r>
      <w:r w:rsidR="00E15D49" w:rsidRPr="00D87293">
        <w:rPr>
          <w:color w:val="000000" w:themeColor="text1"/>
          <w:sz w:val="24"/>
          <w:szCs w:val="24"/>
          <w:lang w:val="ru-RU"/>
        </w:rPr>
        <w:t>12</w:t>
      </w:r>
      <w:r w:rsidR="00891726">
        <w:rPr>
          <w:color w:val="000000" w:themeColor="text1"/>
          <w:sz w:val="24"/>
          <w:szCs w:val="24"/>
          <w:lang w:val="ru-RU"/>
        </w:rPr>
        <w:t>.09</w:t>
      </w:r>
      <w:r w:rsidRPr="00B86D95">
        <w:rPr>
          <w:color w:val="000000" w:themeColor="text1"/>
          <w:sz w:val="24"/>
          <w:szCs w:val="24"/>
          <w:lang w:val="ru-RU"/>
        </w:rPr>
        <w:t>.2017 года</w:t>
      </w:r>
    </w:p>
    <w:p w:rsidR="001A7004" w:rsidRPr="00B86D95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32B53" w:rsidRPr="00B86D95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148469"/>
      <w:docPartObj>
        <w:docPartGallery w:val="Page Numbers (Bottom of Page)"/>
        <w:docPartUnique/>
      </w:docPartObj>
    </w:sdtPr>
    <w:sdtContent>
      <w:p w:rsidR="00D87293" w:rsidRDefault="00D8729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87293">
          <w:rPr>
            <w:noProof/>
            <w:lang w:val="ru-RU"/>
          </w:rPr>
          <w:t>7</w:t>
        </w:r>
        <w:r>
          <w:fldChar w:fldCharType="end"/>
        </w:r>
      </w:p>
    </w:sdtContent>
  </w:sdt>
  <w:p w:rsidR="00D87293" w:rsidRDefault="00D872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217EC9" w:rsidRDefault="00217EC9" w:rsidP="00217EC9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075F5" w:rsidRDefault="002075F5" w:rsidP="002075F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075F5" w:rsidRDefault="002075F5" w:rsidP="002075F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075F5" w:rsidRDefault="002075F5" w:rsidP="002075F5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2075F5" w:rsidRDefault="002075F5" w:rsidP="002075F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A9A10AE"/>
    <w:multiLevelType w:val="hybridMultilevel"/>
    <w:tmpl w:val="58FAEC4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46079B0"/>
    <w:multiLevelType w:val="multilevel"/>
    <w:tmpl w:val="64B012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2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2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4"/>
  </w:num>
  <w:num w:numId="10">
    <w:abstractNumId w:val="12"/>
  </w:num>
  <w:num w:numId="11">
    <w:abstractNumId w:val="26"/>
  </w:num>
  <w:num w:numId="12">
    <w:abstractNumId w:val="31"/>
  </w:num>
  <w:num w:numId="13">
    <w:abstractNumId w:val="30"/>
  </w:num>
  <w:num w:numId="14">
    <w:abstractNumId w:val="8"/>
  </w:num>
  <w:num w:numId="15">
    <w:abstractNumId w:val="28"/>
  </w:num>
  <w:num w:numId="16">
    <w:abstractNumId w:val="7"/>
  </w:num>
  <w:num w:numId="17">
    <w:abstractNumId w:val="15"/>
  </w:num>
  <w:num w:numId="18">
    <w:abstractNumId w:val="25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29"/>
  </w:num>
  <w:num w:numId="24">
    <w:abstractNumId w:val="10"/>
  </w:num>
  <w:num w:numId="25">
    <w:abstractNumId w:val="22"/>
  </w:num>
  <w:num w:numId="26">
    <w:abstractNumId w:val="9"/>
  </w:num>
  <w:num w:numId="27">
    <w:abstractNumId w:val="19"/>
  </w:num>
  <w:num w:numId="28">
    <w:abstractNumId w:val="27"/>
  </w:num>
  <w:num w:numId="29">
    <w:abstractNumId w:val="9"/>
  </w:num>
  <w:num w:numId="30">
    <w:abstractNumId w:val="9"/>
  </w:num>
  <w:num w:numId="31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4"/>
  </w:num>
  <w:num w:numId="34">
    <w:abstractNumId w:val="20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revisionView w:markup="0"/>
  <w:defaultTabStop w:val="708"/>
  <w:drawingGridHorizontalSpacing w:val="110"/>
  <w:displayHorizontalDrawingGridEvery w:val="2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64"/>
    <w:rsid w:val="00003714"/>
    <w:rsid w:val="00003F66"/>
    <w:rsid w:val="000040D5"/>
    <w:rsid w:val="00004751"/>
    <w:rsid w:val="00006AD4"/>
    <w:rsid w:val="0001054D"/>
    <w:rsid w:val="000112FD"/>
    <w:rsid w:val="00012D2E"/>
    <w:rsid w:val="0001314F"/>
    <w:rsid w:val="000131B0"/>
    <w:rsid w:val="000173B2"/>
    <w:rsid w:val="00020D28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0F18"/>
    <w:rsid w:val="000E2193"/>
    <w:rsid w:val="000E260C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0722"/>
    <w:rsid w:val="00133063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A700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5F5"/>
    <w:rsid w:val="002077F6"/>
    <w:rsid w:val="00213CD5"/>
    <w:rsid w:val="002159FE"/>
    <w:rsid w:val="00216961"/>
    <w:rsid w:val="00217AF8"/>
    <w:rsid w:val="00217EC9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1E7B"/>
    <w:rsid w:val="0029220E"/>
    <w:rsid w:val="00292235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4AC8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815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0DD5"/>
    <w:rsid w:val="003A1325"/>
    <w:rsid w:val="003A2B87"/>
    <w:rsid w:val="003A6831"/>
    <w:rsid w:val="003B3C9D"/>
    <w:rsid w:val="003C0234"/>
    <w:rsid w:val="003C30F1"/>
    <w:rsid w:val="003C5B61"/>
    <w:rsid w:val="003D022D"/>
    <w:rsid w:val="003D07A1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E75A3"/>
    <w:rsid w:val="003F05EB"/>
    <w:rsid w:val="003F1088"/>
    <w:rsid w:val="003F1DC3"/>
    <w:rsid w:val="004031BC"/>
    <w:rsid w:val="004043A2"/>
    <w:rsid w:val="00410FE1"/>
    <w:rsid w:val="00411E65"/>
    <w:rsid w:val="00413614"/>
    <w:rsid w:val="0042294B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B7F4C"/>
    <w:rsid w:val="004C0C21"/>
    <w:rsid w:val="004C4386"/>
    <w:rsid w:val="004C4A65"/>
    <w:rsid w:val="004C5FBD"/>
    <w:rsid w:val="004D22E5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4EC"/>
    <w:rsid w:val="00536D10"/>
    <w:rsid w:val="0054423F"/>
    <w:rsid w:val="005446CC"/>
    <w:rsid w:val="005452C4"/>
    <w:rsid w:val="00545417"/>
    <w:rsid w:val="005504A6"/>
    <w:rsid w:val="00557343"/>
    <w:rsid w:val="00562288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5CA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015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1842"/>
    <w:rsid w:val="007231BE"/>
    <w:rsid w:val="007251BB"/>
    <w:rsid w:val="00730494"/>
    <w:rsid w:val="007332DC"/>
    <w:rsid w:val="0073479D"/>
    <w:rsid w:val="00734B07"/>
    <w:rsid w:val="00735ED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030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3A68"/>
    <w:rsid w:val="007E5CEC"/>
    <w:rsid w:val="007E67B8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583A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1726"/>
    <w:rsid w:val="00893B23"/>
    <w:rsid w:val="008A0528"/>
    <w:rsid w:val="008A3E49"/>
    <w:rsid w:val="008A5A72"/>
    <w:rsid w:val="008A6D29"/>
    <w:rsid w:val="008A74B0"/>
    <w:rsid w:val="008A7A9C"/>
    <w:rsid w:val="008B0C9D"/>
    <w:rsid w:val="008B7A27"/>
    <w:rsid w:val="008C0260"/>
    <w:rsid w:val="008C0978"/>
    <w:rsid w:val="008C1961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674C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A56D5"/>
    <w:rsid w:val="009B1390"/>
    <w:rsid w:val="009B380F"/>
    <w:rsid w:val="009B3B45"/>
    <w:rsid w:val="009B3B56"/>
    <w:rsid w:val="009B4032"/>
    <w:rsid w:val="009B6903"/>
    <w:rsid w:val="009B716F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33C5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038A"/>
    <w:rsid w:val="00A539DB"/>
    <w:rsid w:val="00A5576F"/>
    <w:rsid w:val="00A60387"/>
    <w:rsid w:val="00A62410"/>
    <w:rsid w:val="00A70385"/>
    <w:rsid w:val="00A718D4"/>
    <w:rsid w:val="00A74319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A62DB"/>
    <w:rsid w:val="00AB11CD"/>
    <w:rsid w:val="00AB14A6"/>
    <w:rsid w:val="00AB1F18"/>
    <w:rsid w:val="00AB441B"/>
    <w:rsid w:val="00AB4E42"/>
    <w:rsid w:val="00AB590E"/>
    <w:rsid w:val="00AB743D"/>
    <w:rsid w:val="00AB7525"/>
    <w:rsid w:val="00AD57E6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4D4C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74891"/>
    <w:rsid w:val="00B81441"/>
    <w:rsid w:val="00B82D0D"/>
    <w:rsid w:val="00B84103"/>
    <w:rsid w:val="00B846FF"/>
    <w:rsid w:val="00B84958"/>
    <w:rsid w:val="00B86D95"/>
    <w:rsid w:val="00B87DDB"/>
    <w:rsid w:val="00B90315"/>
    <w:rsid w:val="00BA57B5"/>
    <w:rsid w:val="00BA780E"/>
    <w:rsid w:val="00BB21E4"/>
    <w:rsid w:val="00BB5827"/>
    <w:rsid w:val="00BB5E63"/>
    <w:rsid w:val="00BC1945"/>
    <w:rsid w:val="00BC355C"/>
    <w:rsid w:val="00BC3F2A"/>
    <w:rsid w:val="00BD0B35"/>
    <w:rsid w:val="00BD0C25"/>
    <w:rsid w:val="00BD3C86"/>
    <w:rsid w:val="00BD6465"/>
    <w:rsid w:val="00BD6BE7"/>
    <w:rsid w:val="00BE16FD"/>
    <w:rsid w:val="00BE21EB"/>
    <w:rsid w:val="00BE6153"/>
    <w:rsid w:val="00BF0F51"/>
    <w:rsid w:val="00BF10BC"/>
    <w:rsid w:val="00BF4AFC"/>
    <w:rsid w:val="00C0153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4A12"/>
    <w:rsid w:val="00C46018"/>
    <w:rsid w:val="00C520F1"/>
    <w:rsid w:val="00C6068E"/>
    <w:rsid w:val="00C6090F"/>
    <w:rsid w:val="00C61527"/>
    <w:rsid w:val="00C61BA6"/>
    <w:rsid w:val="00C6407F"/>
    <w:rsid w:val="00C645E6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8C8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170B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4867"/>
    <w:rsid w:val="00D76024"/>
    <w:rsid w:val="00D80418"/>
    <w:rsid w:val="00D818BE"/>
    <w:rsid w:val="00D82342"/>
    <w:rsid w:val="00D82699"/>
    <w:rsid w:val="00D845B5"/>
    <w:rsid w:val="00D852AB"/>
    <w:rsid w:val="00D87293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C765B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0B11"/>
    <w:rsid w:val="00E15D49"/>
    <w:rsid w:val="00E224B1"/>
    <w:rsid w:val="00E24BCE"/>
    <w:rsid w:val="00E26B9B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5B54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BF9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40AE"/>
    <w:rsid w:val="00F95906"/>
    <w:rsid w:val="00F95E94"/>
    <w:rsid w:val="00FA2528"/>
    <w:rsid w:val="00FA4EEF"/>
    <w:rsid w:val="00FB01FE"/>
    <w:rsid w:val="00FB4054"/>
    <w:rsid w:val="00FB4363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0A1523-03F1-4235-8AB4-E39AB83EE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7</Pages>
  <Words>2828</Words>
  <Characters>16123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60</cp:revision>
  <cp:lastPrinted>2016-06-20T10:46:00Z</cp:lastPrinted>
  <dcterms:created xsi:type="dcterms:W3CDTF">2017-01-18T07:00:00Z</dcterms:created>
  <dcterms:modified xsi:type="dcterms:W3CDTF">2017-09-13T13:37:00Z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