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19D" w:rsidRPr="00CB66C1" w:rsidRDefault="003C219D" w:rsidP="00C17775">
      <w:pPr>
        <w:pStyle w:val="a3"/>
        <w:spacing w:line="276" w:lineRule="auto"/>
        <w:ind w:left="0"/>
        <w:rPr>
          <w:b w:val="0"/>
          <w:bCs w:val="0"/>
        </w:rPr>
      </w:pPr>
      <w:r w:rsidRPr="00CB66C1">
        <w:t>ДОГОВОР</w:t>
      </w:r>
    </w:p>
    <w:p w:rsidR="003C219D" w:rsidRPr="00CB66C1" w:rsidRDefault="003C219D" w:rsidP="00C17775">
      <w:pPr>
        <w:tabs>
          <w:tab w:val="left" w:pos="-1843"/>
        </w:tabs>
        <w:spacing w:line="276" w:lineRule="auto"/>
        <w:jc w:val="center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>об оказании транспортных услуг №___________</w:t>
      </w:r>
    </w:p>
    <w:p w:rsidR="003C219D" w:rsidRPr="00CB66C1" w:rsidRDefault="003C219D" w:rsidP="00C17775">
      <w:pPr>
        <w:tabs>
          <w:tab w:val="left" w:pos="7088"/>
        </w:tabs>
        <w:spacing w:before="120" w:after="120" w:line="276" w:lineRule="auto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г. Москва</w:t>
      </w:r>
      <w:r w:rsidRPr="00CB66C1">
        <w:rPr>
          <w:sz w:val="24"/>
          <w:szCs w:val="24"/>
        </w:rPr>
        <w:tab/>
      </w:r>
      <w:r w:rsidR="002601D9" w:rsidRPr="00CB66C1">
        <w:rPr>
          <w:sz w:val="24"/>
          <w:szCs w:val="24"/>
        </w:rPr>
        <w:t>«___»_________________</w:t>
      </w:r>
    </w:p>
    <w:p w:rsidR="00E313AB" w:rsidRPr="00CB66C1" w:rsidRDefault="003C219D" w:rsidP="00C17775">
      <w:pPr>
        <w:spacing w:after="120" w:line="276" w:lineRule="auto"/>
        <w:ind w:firstLine="720"/>
        <w:jc w:val="both"/>
        <w:rPr>
          <w:sz w:val="24"/>
          <w:szCs w:val="24"/>
        </w:rPr>
      </w:pPr>
      <w:proofErr w:type="gramStart"/>
      <w:r w:rsidRPr="00CB66C1">
        <w:rPr>
          <w:b/>
          <w:bCs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CB66C1">
        <w:rPr>
          <w:b/>
          <w:bCs/>
          <w:sz w:val="24"/>
          <w:szCs w:val="24"/>
        </w:rPr>
        <w:t>Сколково</w:t>
      </w:r>
      <w:proofErr w:type="spellEnd"/>
      <w:r w:rsidRPr="00CB66C1">
        <w:rPr>
          <w:b/>
          <w:bCs/>
          <w:sz w:val="24"/>
          <w:szCs w:val="24"/>
        </w:rPr>
        <w:t>»)»</w:t>
      </w:r>
      <w:r w:rsidRPr="00370677">
        <w:rPr>
          <w:bCs/>
          <w:sz w:val="24"/>
          <w:szCs w:val="24"/>
        </w:rPr>
        <w:t>,</w:t>
      </w:r>
      <w:r w:rsidRPr="00CB66C1">
        <w:rPr>
          <w:sz w:val="24"/>
          <w:szCs w:val="24"/>
        </w:rPr>
        <w:t xml:space="preserve"> именуемое в дальнейшем «</w:t>
      </w:r>
      <w:r w:rsidRPr="00CB66C1">
        <w:rPr>
          <w:b/>
          <w:bCs/>
          <w:sz w:val="24"/>
          <w:szCs w:val="24"/>
        </w:rPr>
        <w:t>Заказчик</w:t>
      </w:r>
      <w:r w:rsidRPr="00CB66C1">
        <w:rPr>
          <w:sz w:val="24"/>
          <w:szCs w:val="24"/>
        </w:rPr>
        <w:t xml:space="preserve">», </w:t>
      </w:r>
      <w:r w:rsidR="006717D8" w:rsidRPr="00CB66C1">
        <w:rPr>
          <w:sz w:val="24"/>
          <w:szCs w:val="24"/>
        </w:rPr>
        <w:t xml:space="preserve">в лице </w:t>
      </w:r>
      <w:r w:rsidR="004946B4">
        <w:rPr>
          <w:sz w:val="24"/>
          <w:szCs w:val="24"/>
        </w:rPr>
        <w:t>_______________________</w:t>
      </w:r>
      <w:r w:rsidR="006717D8" w:rsidRPr="00CB66C1">
        <w:rPr>
          <w:sz w:val="24"/>
          <w:szCs w:val="24"/>
        </w:rPr>
        <w:t xml:space="preserve">, действующего на основании </w:t>
      </w:r>
      <w:r w:rsidR="004946B4">
        <w:rPr>
          <w:sz w:val="24"/>
          <w:szCs w:val="24"/>
        </w:rPr>
        <w:t>_____________</w:t>
      </w:r>
      <w:r w:rsidRPr="00CB66C1">
        <w:rPr>
          <w:sz w:val="24"/>
          <w:szCs w:val="24"/>
        </w:rPr>
        <w:t xml:space="preserve">, с одной стороны, </w:t>
      </w:r>
      <w:r w:rsidR="008573E1" w:rsidRPr="00CB66C1">
        <w:rPr>
          <w:sz w:val="24"/>
          <w:szCs w:val="24"/>
        </w:rPr>
        <w:t>и</w:t>
      </w:r>
      <w:r w:rsidR="00314543" w:rsidRPr="003A5407">
        <w:rPr>
          <w:b/>
          <w:bCs/>
          <w:sz w:val="24"/>
          <w:szCs w:val="24"/>
        </w:rPr>
        <w:t xml:space="preserve"> </w:t>
      </w:r>
      <w:r w:rsidR="004946B4">
        <w:rPr>
          <w:b/>
          <w:bCs/>
          <w:sz w:val="24"/>
          <w:szCs w:val="24"/>
        </w:rPr>
        <w:t>______________________________</w:t>
      </w:r>
      <w:r w:rsidR="00E313AB" w:rsidRPr="00CB66C1">
        <w:rPr>
          <w:b/>
          <w:bCs/>
          <w:sz w:val="24"/>
          <w:szCs w:val="24"/>
        </w:rPr>
        <w:t>,</w:t>
      </w:r>
      <w:r w:rsidR="00E313AB" w:rsidRPr="00CB66C1">
        <w:rPr>
          <w:sz w:val="24"/>
          <w:szCs w:val="24"/>
        </w:rPr>
        <w:t xml:space="preserve"> именуемое в дальнейшем «</w:t>
      </w:r>
      <w:r w:rsidR="00E313AB" w:rsidRPr="00CB66C1">
        <w:rPr>
          <w:b/>
          <w:bCs/>
          <w:sz w:val="24"/>
          <w:szCs w:val="24"/>
        </w:rPr>
        <w:t>Исполнитель</w:t>
      </w:r>
      <w:r w:rsidR="00E313AB" w:rsidRPr="00CB66C1">
        <w:rPr>
          <w:sz w:val="24"/>
          <w:szCs w:val="24"/>
        </w:rPr>
        <w:t xml:space="preserve">», в лице </w:t>
      </w:r>
      <w:r w:rsidR="004946B4">
        <w:rPr>
          <w:sz w:val="24"/>
          <w:szCs w:val="24"/>
        </w:rPr>
        <w:t>___________________________________</w:t>
      </w:r>
      <w:r w:rsidR="00E313AB" w:rsidRPr="00CB66C1">
        <w:rPr>
          <w:sz w:val="24"/>
          <w:szCs w:val="24"/>
        </w:rPr>
        <w:t xml:space="preserve">, действующего на основании </w:t>
      </w:r>
      <w:r w:rsidR="004946B4">
        <w:rPr>
          <w:sz w:val="24"/>
          <w:szCs w:val="24"/>
        </w:rPr>
        <w:t>________________</w:t>
      </w:r>
      <w:r w:rsidR="00E313AB" w:rsidRPr="00CB66C1">
        <w:rPr>
          <w:sz w:val="24"/>
          <w:szCs w:val="24"/>
        </w:rPr>
        <w:t>, с другой стороны, при совместном упоминании именуемые «Стороны»</w:t>
      </w:r>
      <w:r w:rsidR="00285C45" w:rsidRPr="00CB66C1">
        <w:rPr>
          <w:sz w:val="24"/>
          <w:szCs w:val="24"/>
        </w:rPr>
        <w:t xml:space="preserve">, </w:t>
      </w:r>
      <w:r w:rsidR="00E313AB" w:rsidRPr="00CB66C1">
        <w:rPr>
          <w:sz w:val="24"/>
          <w:szCs w:val="24"/>
        </w:rPr>
        <w:t xml:space="preserve">заключили настоящий договор </w:t>
      </w:r>
      <w:r w:rsidR="00295B3A" w:rsidRPr="00CB66C1">
        <w:rPr>
          <w:sz w:val="24"/>
          <w:szCs w:val="24"/>
        </w:rPr>
        <w:t>об оказании транспортных услуг №</w:t>
      </w:r>
      <w:r w:rsidR="00285C45" w:rsidRPr="00CB66C1">
        <w:rPr>
          <w:sz w:val="24"/>
          <w:szCs w:val="24"/>
        </w:rPr>
        <w:t> </w:t>
      </w:r>
      <w:r w:rsidR="00295B3A" w:rsidRPr="00CB66C1">
        <w:rPr>
          <w:sz w:val="24"/>
          <w:szCs w:val="24"/>
        </w:rPr>
        <w:t xml:space="preserve">______________ от «__» ____________ </w:t>
      </w:r>
      <w:r w:rsidR="004946B4">
        <w:rPr>
          <w:sz w:val="24"/>
          <w:szCs w:val="24"/>
        </w:rPr>
        <w:t>_____</w:t>
      </w:r>
      <w:r w:rsidR="004946B4" w:rsidRPr="00CB66C1">
        <w:rPr>
          <w:sz w:val="24"/>
          <w:szCs w:val="24"/>
        </w:rPr>
        <w:t xml:space="preserve"> </w:t>
      </w:r>
      <w:r w:rsidR="00295B3A" w:rsidRPr="00CB66C1">
        <w:rPr>
          <w:sz w:val="24"/>
          <w:szCs w:val="24"/>
        </w:rPr>
        <w:t>г.</w:t>
      </w:r>
      <w:r w:rsidR="00ED6B55" w:rsidRPr="00CB66C1">
        <w:rPr>
          <w:sz w:val="24"/>
          <w:szCs w:val="24"/>
        </w:rPr>
        <w:t xml:space="preserve"> </w:t>
      </w:r>
      <w:r w:rsidR="00E313AB" w:rsidRPr="00CB66C1">
        <w:rPr>
          <w:sz w:val="24"/>
          <w:szCs w:val="24"/>
        </w:rPr>
        <w:t>(далее</w:t>
      </w:r>
      <w:proofErr w:type="gramEnd"/>
      <w:r w:rsidR="00E313AB" w:rsidRPr="00CB66C1">
        <w:rPr>
          <w:sz w:val="24"/>
          <w:szCs w:val="24"/>
        </w:rPr>
        <w:t xml:space="preserve"> – «</w:t>
      </w:r>
      <w:proofErr w:type="gramStart"/>
      <w:r w:rsidR="00E313AB" w:rsidRPr="00CB66C1">
        <w:rPr>
          <w:sz w:val="24"/>
          <w:szCs w:val="24"/>
        </w:rPr>
        <w:t>Договор») о нижеследующем:</w:t>
      </w:r>
      <w:proofErr w:type="gramEnd"/>
    </w:p>
    <w:p w:rsidR="003D65EE" w:rsidRPr="00CB66C1" w:rsidRDefault="003D65EE" w:rsidP="00C17775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276" w:lineRule="auto"/>
        <w:jc w:val="center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>ТЕРМИНЫ И ОПРЕДЕЛЕНИЯ</w:t>
      </w:r>
    </w:p>
    <w:p w:rsidR="004E363B" w:rsidRPr="00CB66C1" w:rsidRDefault="004E363B" w:rsidP="003A5407">
      <w:p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Стороны договорились, что для целей настоящего Договора нижеследующие слова и словосочетания будут иметь следующее значение:</w:t>
      </w:r>
    </w:p>
    <w:p w:rsidR="004C1552" w:rsidRPr="00CB66C1" w:rsidRDefault="004C1552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b/>
          <w:bCs/>
          <w:sz w:val="24"/>
          <w:szCs w:val="24"/>
        </w:rPr>
        <w:t>Договор</w:t>
      </w:r>
      <w:r w:rsidRPr="00CB66C1">
        <w:rPr>
          <w:sz w:val="24"/>
          <w:szCs w:val="24"/>
        </w:rPr>
        <w:t xml:space="preserve"> – означает настоящий документ, подписанный Сторонами, и все приложения, изменения и дополнения к нему, подписанные Сторонами.</w:t>
      </w:r>
    </w:p>
    <w:p w:rsidR="00936512" w:rsidRPr="00D96C15" w:rsidRDefault="00936512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b/>
          <w:bCs/>
          <w:sz w:val="24"/>
          <w:szCs w:val="24"/>
        </w:rPr>
        <w:t xml:space="preserve">Объекты Заказчика – </w:t>
      </w:r>
      <w:r w:rsidRPr="00D96C15">
        <w:rPr>
          <w:bCs/>
          <w:sz w:val="24"/>
          <w:szCs w:val="24"/>
        </w:rPr>
        <w:t>включают</w:t>
      </w:r>
      <w:r w:rsidR="004946B4" w:rsidRPr="00D96C15">
        <w:rPr>
          <w:bCs/>
          <w:sz w:val="24"/>
          <w:szCs w:val="24"/>
        </w:rPr>
        <w:t>, но не ограничиваются</w:t>
      </w:r>
      <w:r w:rsidR="00805BDB" w:rsidRPr="00D96C15">
        <w:rPr>
          <w:bCs/>
          <w:sz w:val="24"/>
          <w:szCs w:val="24"/>
        </w:rPr>
        <w:t>:</w:t>
      </w:r>
    </w:p>
    <w:p w:rsidR="00DB12F3" w:rsidRPr="00370677" w:rsidRDefault="00DB12F3" w:rsidP="00DB12F3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  <w:r w:rsidRPr="00370677">
        <w:rPr>
          <w:b/>
          <w:bCs/>
          <w:sz w:val="24"/>
          <w:szCs w:val="24"/>
        </w:rPr>
        <w:t xml:space="preserve">Менделеевский квартал – </w:t>
      </w:r>
      <w:r w:rsidRPr="00370677">
        <w:rPr>
          <w:sz w:val="24"/>
          <w:szCs w:val="24"/>
        </w:rPr>
        <w:t>Офисный центр «Технопарк/Очередь 1», включающий в себя:</w:t>
      </w:r>
    </w:p>
    <w:p w:rsidR="00DB12F3" w:rsidRPr="00370677" w:rsidRDefault="00445916" w:rsidP="00963829">
      <w:pPr>
        <w:pStyle w:val="afc"/>
        <w:numPr>
          <w:ilvl w:val="0"/>
          <w:numId w:val="59"/>
        </w:numPr>
        <w:tabs>
          <w:tab w:val="left" w:pos="709"/>
        </w:tabs>
        <w:spacing w:line="360" w:lineRule="auto"/>
        <w:ind w:left="0" w:firstLine="567"/>
        <w:jc w:val="both"/>
        <w:rPr>
          <w:sz w:val="24"/>
          <w:szCs w:val="24"/>
        </w:rPr>
      </w:pPr>
      <w:r w:rsidRPr="00370677">
        <w:rPr>
          <w:sz w:val="24"/>
          <w:szCs w:val="24"/>
        </w:rPr>
        <w:t xml:space="preserve"> </w:t>
      </w:r>
      <w:r w:rsidR="00DB12F3" w:rsidRPr="00370677">
        <w:rPr>
          <w:sz w:val="24"/>
          <w:szCs w:val="24"/>
        </w:rPr>
        <w:t>здание Офисного центра «Технопарк/Очередь 1» Корпус 1, расположенное по  адресу РФ, г.</w:t>
      </w:r>
      <w:r w:rsidR="00DB12F3" w:rsidRPr="00370677">
        <w:rPr>
          <w:sz w:val="24"/>
          <w:szCs w:val="24"/>
          <w:lang w:val="en-US"/>
        </w:rPr>
        <w:t> </w:t>
      </w:r>
      <w:r w:rsidR="00DB12F3" w:rsidRPr="00370677">
        <w:rPr>
          <w:sz w:val="24"/>
          <w:szCs w:val="24"/>
        </w:rPr>
        <w:t>Москва, территория инновационного центра «</w:t>
      </w:r>
      <w:proofErr w:type="spellStart"/>
      <w:r w:rsidR="00DB12F3" w:rsidRPr="00370677">
        <w:rPr>
          <w:sz w:val="24"/>
          <w:szCs w:val="24"/>
        </w:rPr>
        <w:t>Сколково</w:t>
      </w:r>
      <w:proofErr w:type="spellEnd"/>
      <w:r w:rsidR="00DB12F3" w:rsidRPr="00370677">
        <w:rPr>
          <w:sz w:val="24"/>
          <w:szCs w:val="24"/>
        </w:rPr>
        <w:t>», ул. Нобеля, д.7,</w:t>
      </w:r>
    </w:p>
    <w:p w:rsidR="00DB12F3" w:rsidRPr="00370677" w:rsidRDefault="00445916" w:rsidP="00963829">
      <w:pPr>
        <w:pStyle w:val="afc"/>
        <w:numPr>
          <w:ilvl w:val="0"/>
          <w:numId w:val="59"/>
        </w:numPr>
        <w:tabs>
          <w:tab w:val="left" w:pos="709"/>
        </w:tabs>
        <w:spacing w:line="360" w:lineRule="auto"/>
        <w:ind w:left="0" w:firstLine="567"/>
        <w:jc w:val="both"/>
        <w:rPr>
          <w:sz w:val="24"/>
          <w:szCs w:val="24"/>
        </w:rPr>
      </w:pPr>
      <w:r w:rsidRPr="00370677">
        <w:rPr>
          <w:sz w:val="24"/>
          <w:szCs w:val="24"/>
        </w:rPr>
        <w:t xml:space="preserve"> </w:t>
      </w:r>
      <w:r w:rsidR="00DB12F3" w:rsidRPr="00370677">
        <w:rPr>
          <w:sz w:val="24"/>
          <w:szCs w:val="24"/>
        </w:rPr>
        <w:t>здание Офисного центра «Технопарк/Очередь 1» Корпус 2, расположенное по  адресу РФ, г.</w:t>
      </w:r>
      <w:r w:rsidR="00DB12F3" w:rsidRPr="00370677">
        <w:rPr>
          <w:sz w:val="24"/>
          <w:szCs w:val="24"/>
          <w:lang w:val="en-US"/>
        </w:rPr>
        <w:t> </w:t>
      </w:r>
      <w:r w:rsidR="00DB12F3" w:rsidRPr="00370677">
        <w:rPr>
          <w:sz w:val="24"/>
          <w:szCs w:val="24"/>
        </w:rPr>
        <w:t>Москва, территория инновационного центра «</w:t>
      </w:r>
      <w:proofErr w:type="spellStart"/>
      <w:r w:rsidR="00DB12F3" w:rsidRPr="00370677">
        <w:rPr>
          <w:sz w:val="24"/>
          <w:szCs w:val="24"/>
        </w:rPr>
        <w:t>Сколково</w:t>
      </w:r>
      <w:proofErr w:type="spellEnd"/>
      <w:r w:rsidR="00DB12F3" w:rsidRPr="00370677">
        <w:rPr>
          <w:sz w:val="24"/>
          <w:szCs w:val="24"/>
        </w:rPr>
        <w:t xml:space="preserve">», ул. Нобеля, д.5; </w:t>
      </w:r>
    </w:p>
    <w:p w:rsidR="00DB12F3" w:rsidRPr="00370677" w:rsidRDefault="00DB12F3" w:rsidP="00DB12F3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  <w:r w:rsidRPr="00370677">
        <w:rPr>
          <w:b/>
          <w:bCs/>
          <w:sz w:val="24"/>
          <w:szCs w:val="24"/>
        </w:rPr>
        <w:t xml:space="preserve">Усадьба – </w:t>
      </w:r>
      <w:r w:rsidRPr="00370677">
        <w:rPr>
          <w:sz w:val="24"/>
          <w:szCs w:val="24"/>
        </w:rPr>
        <w:t>комплекс зданий и сооружений, расположенных на земельном участке с кадастровым номером 77:15:0020321:397 (ранее кадастровый номер 77:15:0020321:354) по адресу: г. Москва, территория инновационного центра «</w:t>
      </w:r>
      <w:proofErr w:type="spellStart"/>
      <w:r w:rsidRPr="00370677">
        <w:rPr>
          <w:sz w:val="24"/>
          <w:szCs w:val="24"/>
        </w:rPr>
        <w:t>Сколково</w:t>
      </w:r>
      <w:proofErr w:type="spellEnd"/>
      <w:r w:rsidRPr="00370677">
        <w:rPr>
          <w:sz w:val="24"/>
          <w:szCs w:val="24"/>
        </w:rPr>
        <w:t>», Луговая ул., 4;</w:t>
      </w:r>
    </w:p>
    <w:p w:rsidR="00DB12F3" w:rsidRPr="00370677" w:rsidRDefault="00DB12F3" w:rsidP="00DB12F3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  <w:r w:rsidRPr="00370677">
        <w:rPr>
          <w:b/>
          <w:bCs/>
          <w:sz w:val="24"/>
          <w:szCs w:val="24"/>
        </w:rPr>
        <w:t>Здание Гиперкуб</w:t>
      </w:r>
      <w:r w:rsidR="00623F96" w:rsidRPr="00370677">
        <w:rPr>
          <w:b/>
          <w:bCs/>
          <w:sz w:val="24"/>
          <w:szCs w:val="24"/>
        </w:rPr>
        <w:t>, Гиперкуб</w:t>
      </w:r>
      <w:r w:rsidRPr="00370677">
        <w:rPr>
          <w:b/>
          <w:bCs/>
          <w:sz w:val="24"/>
          <w:szCs w:val="24"/>
        </w:rPr>
        <w:t xml:space="preserve"> – </w:t>
      </w:r>
      <w:r w:rsidRPr="00370677">
        <w:rPr>
          <w:sz w:val="24"/>
          <w:szCs w:val="24"/>
        </w:rPr>
        <w:t>здание Центра городского развития  инновационного центра «</w:t>
      </w:r>
      <w:proofErr w:type="spellStart"/>
      <w:r w:rsidRPr="00370677">
        <w:rPr>
          <w:sz w:val="24"/>
          <w:szCs w:val="24"/>
        </w:rPr>
        <w:t>Сколково</w:t>
      </w:r>
      <w:proofErr w:type="spellEnd"/>
      <w:r w:rsidRPr="00370677">
        <w:rPr>
          <w:sz w:val="24"/>
          <w:szCs w:val="24"/>
        </w:rPr>
        <w:t>», расположенное по адресу РФ, г. Москва, территория инновационного центра «</w:t>
      </w:r>
      <w:proofErr w:type="spellStart"/>
      <w:r w:rsidRPr="00370677">
        <w:rPr>
          <w:sz w:val="24"/>
          <w:szCs w:val="24"/>
        </w:rPr>
        <w:t>Сколково</w:t>
      </w:r>
      <w:proofErr w:type="spellEnd"/>
      <w:r w:rsidRPr="00370677">
        <w:rPr>
          <w:sz w:val="24"/>
          <w:szCs w:val="24"/>
        </w:rPr>
        <w:t>», улица Малевича, д.1;</w:t>
      </w:r>
    </w:p>
    <w:p w:rsidR="00DB12F3" w:rsidRPr="00370677" w:rsidRDefault="00DB12F3" w:rsidP="00DB12F3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  <w:r w:rsidRPr="00370677">
        <w:rPr>
          <w:b/>
          <w:bCs/>
          <w:sz w:val="24"/>
          <w:szCs w:val="24"/>
        </w:rPr>
        <w:t>Здание Технопарк</w:t>
      </w:r>
      <w:r w:rsidR="00445916" w:rsidRPr="00370677">
        <w:rPr>
          <w:b/>
          <w:bCs/>
          <w:sz w:val="24"/>
          <w:szCs w:val="24"/>
        </w:rPr>
        <w:t>а, Технопарк</w:t>
      </w:r>
      <w:r w:rsidRPr="00370677">
        <w:rPr>
          <w:b/>
          <w:bCs/>
          <w:sz w:val="24"/>
          <w:szCs w:val="24"/>
        </w:rPr>
        <w:t xml:space="preserve"> – </w:t>
      </w:r>
      <w:r w:rsidRPr="00370677">
        <w:rPr>
          <w:sz w:val="24"/>
          <w:szCs w:val="24"/>
        </w:rPr>
        <w:t>здание расположенное по адресу РФ, г. Москва, территория инновационного центра «</w:t>
      </w:r>
      <w:proofErr w:type="spellStart"/>
      <w:r w:rsidRPr="00370677">
        <w:rPr>
          <w:sz w:val="24"/>
          <w:szCs w:val="24"/>
        </w:rPr>
        <w:t>Сколково</w:t>
      </w:r>
      <w:proofErr w:type="spellEnd"/>
      <w:r w:rsidRPr="00370677">
        <w:rPr>
          <w:sz w:val="24"/>
          <w:szCs w:val="24"/>
        </w:rPr>
        <w:t>», Большой бульвар, 42с1;</w:t>
      </w:r>
    </w:p>
    <w:p w:rsidR="001067D9" w:rsidRPr="00370677" w:rsidRDefault="001067D9" w:rsidP="00DB12F3">
      <w:pPr>
        <w:tabs>
          <w:tab w:val="left" w:pos="709"/>
        </w:tabs>
        <w:spacing w:line="360" w:lineRule="auto"/>
        <w:ind w:firstLine="567"/>
        <w:jc w:val="both"/>
        <w:rPr>
          <w:b/>
          <w:bCs/>
          <w:sz w:val="24"/>
          <w:szCs w:val="24"/>
        </w:rPr>
      </w:pPr>
      <w:r w:rsidRPr="00370677">
        <w:rPr>
          <w:b/>
          <w:bCs/>
          <w:sz w:val="24"/>
          <w:szCs w:val="24"/>
        </w:rPr>
        <w:t>Жилые кварталы</w:t>
      </w:r>
      <w:r w:rsidR="00445916" w:rsidRPr="00370677">
        <w:rPr>
          <w:b/>
          <w:bCs/>
          <w:sz w:val="24"/>
          <w:szCs w:val="24"/>
        </w:rPr>
        <w:t xml:space="preserve">, Тетрис, Миро, </w:t>
      </w:r>
      <w:proofErr w:type="spellStart"/>
      <w:r w:rsidR="00445916" w:rsidRPr="00370677">
        <w:rPr>
          <w:b/>
          <w:bCs/>
          <w:sz w:val="24"/>
          <w:szCs w:val="24"/>
        </w:rPr>
        <w:t>Квадро</w:t>
      </w:r>
      <w:proofErr w:type="spellEnd"/>
      <w:r w:rsidRPr="00370677">
        <w:rPr>
          <w:sz w:val="24"/>
          <w:szCs w:val="24"/>
        </w:rPr>
        <w:t xml:space="preserve"> – комплекс зданий (квартал №9 «Тетрис», квартал №10 «Миро», квартал №11 «</w:t>
      </w:r>
      <w:proofErr w:type="spellStart"/>
      <w:r w:rsidRPr="00370677">
        <w:rPr>
          <w:sz w:val="24"/>
          <w:szCs w:val="24"/>
        </w:rPr>
        <w:t>Квадро</w:t>
      </w:r>
      <w:proofErr w:type="spellEnd"/>
      <w:r w:rsidRPr="00370677">
        <w:rPr>
          <w:sz w:val="24"/>
          <w:szCs w:val="24"/>
        </w:rPr>
        <w:t>») расположе</w:t>
      </w:r>
      <w:r w:rsidR="007B5577" w:rsidRPr="00370677">
        <w:rPr>
          <w:sz w:val="24"/>
          <w:szCs w:val="24"/>
        </w:rPr>
        <w:t xml:space="preserve">нных на земельных участках с кадастровыми номерами 77:15:0020321:134, 77:15:0020321:122, 77:15:0020109:110, 77:15:0020109:164, 77:15:0020109:111, 77:15:0020109:162. </w:t>
      </w:r>
      <w:r w:rsidRPr="00370677">
        <w:rPr>
          <w:sz w:val="24"/>
          <w:szCs w:val="24"/>
        </w:rPr>
        <w:t xml:space="preserve"> </w:t>
      </w:r>
    </w:p>
    <w:p w:rsidR="00DB12F3" w:rsidRPr="00370677" w:rsidRDefault="00DB12F3" w:rsidP="00D96C15">
      <w:pPr>
        <w:pStyle w:val="afc"/>
        <w:tabs>
          <w:tab w:val="left" w:pos="709"/>
        </w:tabs>
        <w:spacing w:line="360" w:lineRule="auto"/>
        <w:ind w:left="0" w:firstLine="567"/>
        <w:jc w:val="both"/>
        <w:rPr>
          <w:sz w:val="24"/>
          <w:szCs w:val="24"/>
        </w:rPr>
      </w:pPr>
      <w:r w:rsidRPr="00370677">
        <w:rPr>
          <w:b/>
          <w:sz w:val="24"/>
          <w:szCs w:val="24"/>
        </w:rPr>
        <w:t>Перехватывающая парковка «</w:t>
      </w:r>
      <w:proofErr w:type="spellStart"/>
      <w:r w:rsidRPr="00370677">
        <w:rPr>
          <w:b/>
          <w:sz w:val="24"/>
          <w:szCs w:val="24"/>
        </w:rPr>
        <w:t>Сколковская</w:t>
      </w:r>
      <w:proofErr w:type="spellEnd"/>
      <w:r w:rsidRPr="00370677">
        <w:rPr>
          <w:b/>
          <w:sz w:val="24"/>
          <w:szCs w:val="24"/>
        </w:rPr>
        <w:t>»</w:t>
      </w:r>
      <w:r w:rsidR="00445916" w:rsidRPr="00370677">
        <w:rPr>
          <w:b/>
          <w:sz w:val="24"/>
          <w:szCs w:val="24"/>
        </w:rPr>
        <w:t xml:space="preserve">, парковка </w:t>
      </w:r>
      <w:proofErr w:type="spellStart"/>
      <w:r w:rsidR="00445916" w:rsidRPr="00370677">
        <w:rPr>
          <w:b/>
          <w:sz w:val="24"/>
          <w:szCs w:val="24"/>
        </w:rPr>
        <w:t>Сколковская</w:t>
      </w:r>
      <w:proofErr w:type="spellEnd"/>
      <w:r w:rsidRPr="00370677">
        <w:rPr>
          <w:b/>
          <w:sz w:val="24"/>
          <w:szCs w:val="24"/>
        </w:rPr>
        <w:t xml:space="preserve"> </w:t>
      </w:r>
      <w:r w:rsidRPr="00370677">
        <w:rPr>
          <w:sz w:val="24"/>
          <w:szCs w:val="24"/>
        </w:rPr>
        <w:t>– место расположения перехватывающей парковки</w:t>
      </w:r>
      <w:r w:rsidR="00D41F58" w:rsidRPr="00370677">
        <w:rPr>
          <w:sz w:val="24"/>
          <w:szCs w:val="24"/>
        </w:rPr>
        <w:t xml:space="preserve"> на части земельного участка с текущим кадастровым номером</w:t>
      </w:r>
      <w:r w:rsidRPr="00370677">
        <w:rPr>
          <w:sz w:val="24"/>
          <w:szCs w:val="24"/>
        </w:rPr>
        <w:t xml:space="preserve"> </w:t>
      </w:r>
      <w:r w:rsidR="00D41F58" w:rsidRPr="00370677">
        <w:rPr>
          <w:sz w:val="24"/>
          <w:szCs w:val="24"/>
        </w:rPr>
        <w:t xml:space="preserve">77:15:0020109:350 (ранее земельный участок с кадастровым номером </w:t>
      </w:r>
      <w:r w:rsidR="00D41F58" w:rsidRPr="00370677">
        <w:rPr>
          <w:sz w:val="24"/>
          <w:szCs w:val="24"/>
        </w:rPr>
        <w:lastRenderedPageBreak/>
        <w:t xml:space="preserve">77:15:0020109:254), </w:t>
      </w:r>
      <w:r w:rsidRPr="00370677">
        <w:rPr>
          <w:sz w:val="24"/>
          <w:szCs w:val="24"/>
        </w:rPr>
        <w:t>обозначенное на схеме в Приложении № 2 к настоящему Договору.</w:t>
      </w:r>
    </w:p>
    <w:p w:rsidR="00445916" w:rsidRPr="00370677" w:rsidRDefault="00DB12F3" w:rsidP="00D96C15">
      <w:pPr>
        <w:pStyle w:val="afc"/>
        <w:tabs>
          <w:tab w:val="left" w:pos="709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370677">
        <w:rPr>
          <w:b/>
          <w:sz w:val="24"/>
          <w:szCs w:val="24"/>
        </w:rPr>
        <w:t xml:space="preserve">Парковка «Минская» </w:t>
      </w:r>
      <w:r w:rsidRPr="00370677">
        <w:rPr>
          <w:sz w:val="24"/>
          <w:szCs w:val="24"/>
        </w:rPr>
        <w:t>– место расположения перехватывающей парковки</w:t>
      </w:r>
      <w:r w:rsidR="00D41F58" w:rsidRPr="00370677">
        <w:rPr>
          <w:sz w:val="24"/>
          <w:szCs w:val="24"/>
        </w:rPr>
        <w:t xml:space="preserve"> на части земельных участков с текущими кадастровыми номерами 77:15:0020321:218 и 77:15:0020321:351, </w:t>
      </w:r>
      <w:r w:rsidRPr="00370677">
        <w:rPr>
          <w:sz w:val="24"/>
          <w:szCs w:val="24"/>
        </w:rPr>
        <w:t>обозначенное на схеме в Приложении № 2 к настоящему Договору.</w:t>
      </w:r>
    </w:p>
    <w:p w:rsidR="007F53CC" w:rsidRPr="00D41F58" w:rsidRDefault="00B64FD7" w:rsidP="00D96C15">
      <w:pPr>
        <w:pStyle w:val="afc"/>
        <w:tabs>
          <w:tab w:val="left" w:pos="709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D96C15">
        <w:rPr>
          <w:bCs/>
          <w:sz w:val="24"/>
          <w:szCs w:val="24"/>
        </w:rPr>
        <w:t>В период действия Договора Объекты Заказчика могут и</w:t>
      </w:r>
      <w:r w:rsidRPr="00E4289D">
        <w:rPr>
          <w:sz w:val="24"/>
          <w:szCs w:val="24"/>
        </w:rPr>
        <w:t>зме</w:t>
      </w:r>
      <w:r w:rsidRPr="00B64FD7">
        <w:rPr>
          <w:sz w:val="24"/>
          <w:szCs w:val="24"/>
        </w:rPr>
        <w:t>нять</w:t>
      </w:r>
      <w:r>
        <w:rPr>
          <w:sz w:val="24"/>
          <w:szCs w:val="24"/>
        </w:rPr>
        <w:t xml:space="preserve"> свое местонахождение, наименование и количество. Изменения доводятся до сведения Исполнителя путем отражения соответствующей  информации в Заявках, подписание дополнительного соглашения при этом не требуется.</w:t>
      </w:r>
    </w:p>
    <w:p w:rsidR="00BA18DE" w:rsidRPr="003F4CC7" w:rsidRDefault="00BA18DE" w:rsidP="003A5407">
      <w:pPr>
        <w:pStyle w:val="afc"/>
        <w:numPr>
          <w:ilvl w:val="1"/>
          <w:numId w:val="5"/>
        </w:numPr>
        <w:ind w:left="0" w:firstLine="567"/>
        <w:jc w:val="both"/>
        <w:rPr>
          <w:b/>
          <w:bCs/>
          <w:sz w:val="24"/>
          <w:szCs w:val="24"/>
        </w:rPr>
      </w:pPr>
      <w:r w:rsidRPr="003F4CC7">
        <w:rPr>
          <w:b/>
          <w:bCs/>
          <w:sz w:val="24"/>
          <w:szCs w:val="24"/>
        </w:rPr>
        <w:t>ИЦ «</w:t>
      </w:r>
      <w:proofErr w:type="spellStart"/>
      <w:r w:rsidRPr="003F4CC7">
        <w:rPr>
          <w:b/>
          <w:bCs/>
          <w:sz w:val="24"/>
          <w:szCs w:val="24"/>
        </w:rPr>
        <w:t>Сколково</w:t>
      </w:r>
      <w:proofErr w:type="spellEnd"/>
      <w:r w:rsidRPr="003F4CC7">
        <w:rPr>
          <w:b/>
          <w:bCs/>
          <w:sz w:val="24"/>
          <w:szCs w:val="24"/>
        </w:rPr>
        <w:t xml:space="preserve">» – </w:t>
      </w:r>
      <w:r w:rsidRPr="003F4CC7">
        <w:rPr>
          <w:sz w:val="24"/>
          <w:szCs w:val="24"/>
        </w:rPr>
        <w:t>территориально обособленный комплекс (совокупность инфраструктуры территории инновационного центра «</w:t>
      </w:r>
      <w:proofErr w:type="spellStart"/>
      <w:r w:rsidRPr="003F4CC7">
        <w:rPr>
          <w:sz w:val="24"/>
          <w:szCs w:val="24"/>
        </w:rPr>
        <w:t>Сколково</w:t>
      </w:r>
      <w:proofErr w:type="spellEnd"/>
      <w:r w:rsidRPr="003F4CC7">
        <w:rPr>
          <w:sz w:val="24"/>
          <w:szCs w:val="24"/>
        </w:rPr>
        <w:t xml:space="preserve">») для развития инновационных исследований, разработок и коммерциализации их результатов, </w:t>
      </w:r>
      <w:proofErr w:type="gramStart"/>
      <w:r w:rsidRPr="003F4CC7">
        <w:rPr>
          <w:sz w:val="24"/>
          <w:szCs w:val="24"/>
        </w:rPr>
        <w:t>создание</w:t>
      </w:r>
      <w:proofErr w:type="gramEnd"/>
      <w:r w:rsidRPr="003F4CC7">
        <w:rPr>
          <w:sz w:val="24"/>
          <w:szCs w:val="24"/>
        </w:rPr>
        <w:t xml:space="preserve"> которого предусмотрено Федеральным законом от 28 сентября 2010 г. № 244-ФЗ «Об инновационном центре «</w:t>
      </w:r>
      <w:proofErr w:type="spellStart"/>
      <w:r w:rsidRPr="003F4CC7">
        <w:rPr>
          <w:sz w:val="24"/>
          <w:szCs w:val="24"/>
        </w:rPr>
        <w:t>Сколково</w:t>
      </w:r>
      <w:proofErr w:type="spellEnd"/>
      <w:r w:rsidRPr="003F4CC7">
        <w:rPr>
          <w:sz w:val="24"/>
          <w:szCs w:val="24"/>
        </w:rPr>
        <w:t>».</w:t>
      </w:r>
    </w:p>
    <w:p w:rsidR="00BA18DE" w:rsidRDefault="00BA18DE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b/>
          <w:bCs/>
          <w:sz w:val="24"/>
          <w:szCs w:val="24"/>
        </w:rPr>
        <w:t xml:space="preserve">Календарный день (месяц) – </w:t>
      </w:r>
      <w:r w:rsidRPr="00CB66C1">
        <w:rPr>
          <w:sz w:val="24"/>
          <w:szCs w:val="24"/>
        </w:rPr>
        <w:t>один день (месяц) в соответствии с григорианским календарем</w:t>
      </w:r>
      <w:r w:rsidR="001A20B8">
        <w:rPr>
          <w:sz w:val="24"/>
          <w:szCs w:val="24"/>
        </w:rPr>
        <w:t>.</w:t>
      </w:r>
      <w:r w:rsidRPr="00CB66C1">
        <w:rPr>
          <w:sz w:val="24"/>
          <w:szCs w:val="24"/>
        </w:rPr>
        <w:t xml:space="preserve"> Календарный день </w:t>
      </w:r>
      <w:r w:rsidR="00AC2B04" w:rsidRPr="00CB66C1">
        <w:rPr>
          <w:sz w:val="24"/>
          <w:szCs w:val="24"/>
        </w:rPr>
        <w:t xml:space="preserve">(месяц) </w:t>
      </w:r>
      <w:r w:rsidRPr="00CB66C1">
        <w:rPr>
          <w:sz w:val="24"/>
          <w:szCs w:val="24"/>
        </w:rPr>
        <w:t xml:space="preserve">включает выходные и праздничные дни, установленные в РФ. </w:t>
      </w:r>
    </w:p>
    <w:p w:rsidR="004946B4" w:rsidRDefault="004946B4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b/>
          <w:bCs/>
          <w:sz w:val="24"/>
          <w:szCs w:val="24"/>
        </w:rPr>
        <w:t xml:space="preserve">Календарный </w:t>
      </w:r>
      <w:r>
        <w:rPr>
          <w:b/>
          <w:bCs/>
          <w:sz w:val="24"/>
          <w:szCs w:val="24"/>
        </w:rPr>
        <w:t>год</w:t>
      </w:r>
      <w:r w:rsidRPr="00CB66C1">
        <w:rPr>
          <w:b/>
          <w:bCs/>
          <w:sz w:val="24"/>
          <w:szCs w:val="24"/>
        </w:rPr>
        <w:t xml:space="preserve"> – </w:t>
      </w:r>
      <w:r w:rsidRPr="004946B4">
        <w:rPr>
          <w:sz w:val="24"/>
          <w:szCs w:val="24"/>
        </w:rPr>
        <w:t>период времени c 1 января по 31 декабря продолжительностью триста шестьдесят пять либо триста шестьдесят шесть (високосный год) календарных дней. Календарный год имеет порядковый номер в соответствии с григорианским календарем</w:t>
      </w:r>
      <w:r w:rsidRPr="00CB66C1">
        <w:rPr>
          <w:sz w:val="24"/>
          <w:szCs w:val="24"/>
        </w:rPr>
        <w:t xml:space="preserve">. </w:t>
      </w:r>
    </w:p>
    <w:p w:rsidR="003A11A9" w:rsidRPr="00CB66C1" w:rsidRDefault="00BA18DE" w:rsidP="00D96C15">
      <w:pPr>
        <w:pStyle w:val="afc"/>
        <w:numPr>
          <w:ilvl w:val="1"/>
          <w:numId w:val="5"/>
        </w:numPr>
        <w:tabs>
          <w:tab w:val="left" w:pos="0"/>
        </w:tabs>
        <w:spacing w:line="276" w:lineRule="auto"/>
        <w:ind w:left="0" w:firstLine="720"/>
        <w:jc w:val="both"/>
        <w:rPr>
          <w:sz w:val="24"/>
          <w:szCs w:val="24"/>
        </w:rPr>
      </w:pPr>
      <w:r w:rsidRPr="00CB66C1">
        <w:rPr>
          <w:b/>
          <w:bCs/>
          <w:sz w:val="24"/>
          <w:szCs w:val="24"/>
        </w:rPr>
        <w:t xml:space="preserve">Маршрут движения </w:t>
      </w:r>
      <w:r w:rsidR="00064694" w:rsidRPr="00CB66C1">
        <w:rPr>
          <w:b/>
          <w:bCs/>
          <w:sz w:val="24"/>
          <w:szCs w:val="24"/>
        </w:rPr>
        <w:t xml:space="preserve">(Маршрут) </w:t>
      </w:r>
      <w:r w:rsidRPr="00CB66C1">
        <w:rPr>
          <w:sz w:val="24"/>
          <w:szCs w:val="24"/>
        </w:rPr>
        <w:t xml:space="preserve">– </w:t>
      </w:r>
      <w:r w:rsidR="001D1762" w:rsidRPr="00CB66C1">
        <w:rPr>
          <w:sz w:val="24"/>
          <w:szCs w:val="24"/>
        </w:rPr>
        <w:t xml:space="preserve">путь следования Транспортного средства при </w:t>
      </w:r>
      <w:r w:rsidR="003F4CC7">
        <w:rPr>
          <w:sz w:val="24"/>
          <w:szCs w:val="24"/>
        </w:rPr>
        <w:t>оказании транспортных услуг</w:t>
      </w:r>
      <w:r w:rsidR="001D1762" w:rsidRPr="00CB66C1">
        <w:rPr>
          <w:sz w:val="24"/>
          <w:szCs w:val="24"/>
        </w:rPr>
        <w:t>, согласованный Сторонами</w:t>
      </w:r>
      <w:r w:rsidR="00B64FD7">
        <w:rPr>
          <w:sz w:val="24"/>
          <w:szCs w:val="24"/>
        </w:rPr>
        <w:t xml:space="preserve">. </w:t>
      </w:r>
      <w:proofErr w:type="gramStart"/>
      <w:r w:rsidR="00B64FD7">
        <w:rPr>
          <w:sz w:val="24"/>
          <w:szCs w:val="24"/>
        </w:rPr>
        <w:t>Возможные Маршруты движения, существующие на дату подписания Договора отражены</w:t>
      </w:r>
      <w:proofErr w:type="gramEnd"/>
      <w:r w:rsidR="00B64FD7">
        <w:rPr>
          <w:sz w:val="24"/>
          <w:szCs w:val="24"/>
        </w:rPr>
        <w:t xml:space="preserve"> в Приложении №2 к Договору. В период действия Договора </w:t>
      </w:r>
      <w:r w:rsidR="003A11A9">
        <w:rPr>
          <w:sz w:val="24"/>
          <w:szCs w:val="24"/>
        </w:rPr>
        <w:t>Маршруты движения</w:t>
      </w:r>
      <w:r w:rsidR="003A11A9" w:rsidRPr="00273E68">
        <w:rPr>
          <w:bCs/>
          <w:sz w:val="24"/>
          <w:szCs w:val="24"/>
        </w:rPr>
        <w:t xml:space="preserve"> </w:t>
      </w:r>
      <w:r w:rsidR="003A11A9">
        <w:rPr>
          <w:bCs/>
          <w:sz w:val="24"/>
          <w:szCs w:val="24"/>
        </w:rPr>
        <w:t xml:space="preserve"> </w:t>
      </w:r>
      <w:r w:rsidR="003A11A9" w:rsidRPr="00273E68">
        <w:rPr>
          <w:bCs/>
          <w:sz w:val="24"/>
          <w:szCs w:val="24"/>
        </w:rPr>
        <w:t>могут и</w:t>
      </w:r>
      <w:r w:rsidR="003A11A9" w:rsidRPr="00273E68">
        <w:rPr>
          <w:sz w:val="24"/>
          <w:szCs w:val="24"/>
        </w:rPr>
        <w:t>зменять</w:t>
      </w:r>
      <w:r w:rsidR="003A11A9">
        <w:rPr>
          <w:sz w:val="24"/>
          <w:szCs w:val="24"/>
        </w:rPr>
        <w:t>ся. Изменения доводятся до сведения Исполнителя путем отражения соответствующей  информации в Заявках, подписание дополнительного соглашения при этом не требуется.</w:t>
      </w:r>
      <w:r w:rsidR="003A11A9" w:rsidRPr="00CB66C1" w:rsidDel="003A11A9">
        <w:rPr>
          <w:sz w:val="24"/>
          <w:szCs w:val="24"/>
        </w:rPr>
        <w:t xml:space="preserve"> </w:t>
      </w:r>
    </w:p>
    <w:p w:rsidR="0072352B" w:rsidRPr="00C6178C" w:rsidRDefault="0072352B" w:rsidP="00D96C15">
      <w:pPr>
        <w:pStyle w:val="afc"/>
        <w:numPr>
          <w:ilvl w:val="1"/>
          <w:numId w:val="5"/>
        </w:numPr>
        <w:tabs>
          <w:tab w:val="left" w:pos="0"/>
        </w:tabs>
        <w:spacing w:line="276" w:lineRule="auto"/>
        <w:ind w:left="0" w:firstLine="720"/>
        <w:jc w:val="both"/>
        <w:rPr>
          <w:bCs/>
          <w:sz w:val="24"/>
          <w:szCs w:val="24"/>
        </w:rPr>
      </w:pPr>
      <w:r w:rsidRPr="0072352B">
        <w:rPr>
          <w:b/>
          <w:bCs/>
          <w:sz w:val="24"/>
          <w:szCs w:val="24"/>
        </w:rPr>
        <w:t xml:space="preserve">Правила проекта - </w:t>
      </w:r>
      <w:r w:rsidRPr="00C6178C">
        <w:rPr>
          <w:bCs/>
          <w:sz w:val="24"/>
          <w:szCs w:val="24"/>
        </w:rPr>
        <w:t>совокупность прав и обязанностей лиц, участвующих в реализации проекта создания и обеспечения функционирования ИЦ «</w:t>
      </w:r>
      <w:proofErr w:type="spellStart"/>
      <w:r w:rsidRPr="00C6178C">
        <w:rPr>
          <w:bCs/>
          <w:sz w:val="24"/>
          <w:szCs w:val="24"/>
        </w:rPr>
        <w:t>Сколково</w:t>
      </w:r>
      <w:proofErr w:type="spellEnd"/>
      <w:r w:rsidRPr="00C6178C">
        <w:rPr>
          <w:bCs/>
          <w:sz w:val="24"/>
          <w:szCs w:val="24"/>
        </w:rPr>
        <w:t>»,  которые утверждаются в соответствии с Федеральным законом от 28.09.2010г. №244-ФЗ «Об инновационном центре «</w:t>
      </w:r>
      <w:proofErr w:type="spellStart"/>
      <w:r w:rsidRPr="00C6178C">
        <w:rPr>
          <w:bCs/>
          <w:sz w:val="24"/>
          <w:szCs w:val="24"/>
        </w:rPr>
        <w:t>Сколково</w:t>
      </w:r>
      <w:proofErr w:type="spellEnd"/>
      <w:r w:rsidRPr="00C6178C">
        <w:rPr>
          <w:bCs/>
          <w:sz w:val="24"/>
          <w:szCs w:val="24"/>
        </w:rPr>
        <w:t xml:space="preserve">», исполнение которых является обязательным для  Сторон по Договору. </w:t>
      </w:r>
    </w:p>
    <w:p w:rsidR="0072352B" w:rsidRPr="00C6178C" w:rsidRDefault="0072352B" w:rsidP="0072352B">
      <w:pPr>
        <w:tabs>
          <w:tab w:val="left" w:pos="709"/>
        </w:tabs>
        <w:spacing w:line="276" w:lineRule="auto"/>
        <w:ind w:firstLine="567"/>
        <w:jc w:val="both"/>
        <w:rPr>
          <w:bCs/>
          <w:sz w:val="24"/>
          <w:szCs w:val="24"/>
        </w:rPr>
      </w:pPr>
      <w:r w:rsidRPr="00C6178C">
        <w:rPr>
          <w:bCs/>
          <w:sz w:val="24"/>
          <w:szCs w:val="24"/>
        </w:rPr>
        <w:t>Правила проекта относятся к общедоступной информации,  размещаются на сайте www.sk.ru и являются обязательным условием осуществления деятельности Исполнителя на территории ИЦ «</w:t>
      </w:r>
      <w:proofErr w:type="spellStart"/>
      <w:r w:rsidRPr="00C6178C">
        <w:rPr>
          <w:bCs/>
          <w:sz w:val="24"/>
          <w:szCs w:val="24"/>
        </w:rPr>
        <w:t>Сколково</w:t>
      </w:r>
      <w:proofErr w:type="spellEnd"/>
      <w:r w:rsidRPr="00C6178C">
        <w:rPr>
          <w:bCs/>
          <w:sz w:val="24"/>
          <w:szCs w:val="24"/>
        </w:rPr>
        <w:t xml:space="preserve">». Правила проекта становятся обязательными условиями Договора с момента его заключения, а в случае принятия новых Правил проекта - с даты их утверждения. </w:t>
      </w:r>
    </w:p>
    <w:p w:rsidR="0072352B" w:rsidRPr="00C6178C" w:rsidRDefault="0072352B" w:rsidP="0072352B">
      <w:pPr>
        <w:tabs>
          <w:tab w:val="left" w:pos="709"/>
        </w:tabs>
        <w:spacing w:line="276" w:lineRule="auto"/>
        <w:ind w:firstLine="567"/>
        <w:jc w:val="both"/>
        <w:rPr>
          <w:bCs/>
          <w:sz w:val="24"/>
          <w:szCs w:val="24"/>
        </w:rPr>
      </w:pPr>
      <w:r w:rsidRPr="00C6178C">
        <w:rPr>
          <w:bCs/>
          <w:sz w:val="24"/>
          <w:szCs w:val="24"/>
        </w:rPr>
        <w:t>В случае нарушения Исполнителем Правил проекта, Заказчик вправе расторгнуть  Договор в одностороннем внесудебном порядке. При этом Исполнитель утрачивает право на осуществление деятельности на территории ИЦ «</w:t>
      </w:r>
      <w:proofErr w:type="spellStart"/>
      <w:r w:rsidRPr="00C6178C">
        <w:rPr>
          <w:bCs/>
          <w:sz w:val="24"/>
          <w:szCs w:val="24"/>
        </w:rPr>
        <w:t>Сколково</w:t>
      </w:r>
      <w:proofErr w:type="spellEnd"/>
      <w:r w:rsidRPr="00C6178C">
        <w:rPr>
          <w:bCs/>
          <w:sz w:val="24"/>
          <w:szCs w:val="24"/>
        </w:rPr>
        <w:t>».</w:t>
      </w:r>
    </w:p>
    <w:p w:rsidR="0072352B" w:rsidRPr="00C6178C" w:rsidRDefault="0072352B" w:rsidP="0072352B">
      <w:pPr>
        <w:tabs>
          <w:tab w:val="left" w:pos="709"/>
        </w:tabs>
        <w:spacing w:line="276" w:lineRule="auto"/>
        <w:ind w:firstLine="567"/>
        <w:jc w:val="both"/>
        <w:rPr>
          <w:bCs/>
          <w:sz w:val="24"/>
          <w:szCs w:val="24"/>
        </w:rPr>
      </w:pPr>
      <w:r w:rsidRPr="00C6178C">
        <w:rPr>
          <w:bCs/>
          <w:sz w:val="24"/>
          <w:szCs w:val="24"/>
        </w:rPr>
        <w:t>В  случае</w:t>
      </w:r>
      <w:proofErr w:type="gramStart"/>
      <w:r w:rsidRPr="00C6178C">
        <w:rPr>
          <w:bCs/>
          <w:sz w:val="24"/>
          <w:szCs w:val="24"/>
        </w:rPr>
        <w:t>,</w:t>
      </w:r>
      <w:proofErr w:type="gramEnd"/>
      <w:r w:rsidRPr="00C6178C">
        <w:rPr>
          <w:bCs/>
          <w:sz w:val="24"/>
          <w:szCs w:val="24"/>
        </w:rPr>
        <w:t xml:space="preserve">  если условия Договора и/или Приложений к нему противоречат Правилам проекта, Стороны руководствуются Правилами проекта, условия которых имеют приоритет над условиями Договора.  </w:t>
      </w:r>
    </w:p>
    <w:p w:rsidR="00BA18DE" w:rsidRPr="00CB66C1" w:rsidRDefault="00BA18DE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b/>
          <w:bCs/>
          <w:sz w:val="24"/>
          <w:szCs w:val="24"/>
        </w:rPr>
        <w:t xml:space="preserve">Рабочий день – </w:t>
      </w:r>
      <w:r w:rsidRPr="00CB66C1">
        <w:rPr>
          <w:sz w:val="24"/>
          <w:szCs w:val="24"/>
        </w:rPr>
        <w:t>любой день, кроме субботы и воскресенья (за исключением тех случаев, когда суббота или воскресенье официально объявлены рабочим днем) и установленных нерабочих праздничных дней Российской Федерации.</w:t>
      </w:r>
    </w:p>
    <w:p w:rsidR="00E9366A" w:rsidRPr="009A734C" w:rsidRDefault="00E9366A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proofErr w:type="gramStart"/>
      <w:r w:rsidRPr="009A734C">
        <w:rPr>
          <w:b/>
          <w:bCs/>
          <w:sz w:val="24"/>
          <w:szCs w:val="24"/>
        </w:rPr>
        <w:t xml:space="preserve">Транспортное средство </w:t>
      </w:r>
      <w:r w:rsidR="00AC26A8" w:rsidRPr="009A734C">
        <w:rPr>
          <w:b/>
          <w:bCs/>
          <w:sz w:val="24"/>
          <w:szCs w:val="24"/>
        </w:rPr>
        <w:t xml:space="preserve">(ТС) </w:t>
      </w:r>
      <w:r w:rsidRPr="009A734C">
        <w:rPr>
          <w:b/>
          <w:bCs/>
          <w:sz w:val="24"/>
          <w:szCs w:val="24"/>
        </w:rPr>
        <w:t xml:space="preserve">– </w:t>
      </w:r>
      <w:r w:rsidRPr="009A734C">
        <w:rPr>
          <w:sz w:val="24"/>
          <w:szCs w:val="24"/>
        </w:rPr>
        <w:t xml:space="preserve">транспортное средство, </w:t>
      </w:r>
      <w:r w:rsidR="003F4CC7" w:rsidRPr="009A734C">
        <w:rPr>
          <w:sz w:val="24"/>
          <w:szCs w:val="24"/>
        </w:rPr>
        <w:t xml:space="preserve">из числа </w:t>
      </w:r>
      <w:r w:rsidRPr="009A734C">
        <w:rPr>
          <w:sz w:val="24"/>
          <w:szCs w:val="24"/>
        </w:rPr>
        <w:t>указанн</w:t>
      </w:r>
      <w:r w:rsidR="003F4CC7" w:rsidRPr="009A734C">
        <w:rPr>
          <w:sz w:val="24"/>
          <w:szCs w:val="24"/>
        </w:rPr>
        <w:t>ых</w:t>
      </w:r>
      <w:r w:rsidRPr="009A734C">
        <w:rPr>
          <w:sz w:val="24"/>
          <w:szCs w:val="24"/>
        </w:rPr>
        <w:t xml:space="preserve"> в Приложени</w:t>
      </w:r>
      <w:r w:rsidR="003A11A9">
        <w:rPr>
          <w:sz w:val="24"/>
          <w:szCs w:val="24"/>
        </w:rPr>
        <w:t>ях</w:t>
      </w:r>
      <w:r w:rsidRPr="009A734C">
        <w:rPr>
          <w:sz w:val="24"/>
          <w:szCs w:val="24"/>
        </w:rPr>
        <w:t xml:space="preserve"> № 1</w:t>
      </w:r>
      <w:r w:rsidR="003A11A9">
        <w:rPr>
          <w:sz w:val="24"/>
          <w:szCs w:val="24"/>
        </w:rPr>
        <w:t>, 4</w:t>
      </w:r>
      <w:r w:rsidRPr="009A734C">
        <w:rPr>
          <w:sz w:val="24"/>
          <w:szCs w:val="24"/>
        </w:rPr>
        <w:t xml:space="preserve"> к настоящему Договору, с использование</w:t>
      </w:r>
      <w:r w:rsidR="008573E1" w:rsidRPr="009A734C">
        <w:rPr>
          <w:sz w:val="24"/>
          <w:szCs w:val="24"/>
        </w:rPr>
        <w:t>м</w:t>
      </w:r>
      <w:r w:rsidRPr="009A734C">
        <w:rPr>
          <w:sz w:val="24"/>
          <w:szCs w:val="24"/>
        </w:rPr>
        <w:t xml:space="preserve"> которого Исполнитель </w:t>
      </w:r>
      <w:r w:rsidRPr="009A734C">
        <w:rPr>
          <w:sz w:val="24"/>
          <w:szCs w:val="24"/>
        </w:rPr>
        <w:lastRenderedPageBreak/>
        <w:t xml:space="preserve">оказывает </w:t>
      </w:r>
      <w:r w:rsidR="00CF38B5" w:rsidRPr="009A734C">
        <w:rPr>
          <w:sz w:val="24"/>
          <w:szCs w:val="24"/>
        </w:rPr>
        <w:t>У</w:t>
      </w:r>
      <w:r w:rsidRPr="009A734C">
        <w:rPr>
          <w:sz w:val="24"/>
          <w:szCs w:val="24"/>
        </w:rPr>
        <w:t>слуги Заказчику.</w:t>
      </w:r>
      <w:proofErr w:type="gramEnd"/>
      <w:r w:rsidR="009D219F">
        <w:rPr>
          <w:sz w:val="24"/>
          <w:szCs w:val="24"/>
        </w:rPr>
        <w:t xml:space="preserve"> Минимальное и максимальное количество ТС по</w:t>
      </w:r>
      <w:r w:rsidR="00B07E54">
        <w:rPr>
          <w:sz w:val="24"/>
          <w:szCs w:val="24"/>
        </w:rPr>
        <w:t xml:space="preserve"> видам и </w:t>
      </w:r>
      <w:r w:rsidR="009D219F">
        <w:rPr>
          <w:sz w:val="24"/>
          <w:szCs w:val="24"/>
        </w:rPr>
        <w:t>месяцам определяется в соответствии с Приложени</w:t>
      </w:r>
      <w:r w:rsidR="003A11A9">
        <w:rPr>
          <w:sz w:val="24"/>
          <w:szCs w:val="24"/>
        </w:rPr>
        <w:t xml:space="preserve">ями </w:t>
      </w:r>
      <w:r w:rsidR="009D219F">
        <w:rPr>
          <w:sz w:val="24"/>
          <w:szCs w:val="24"/>
        </w:rPr>
        <w:t>к настоящему Договору</w:t>
      </w:r>
    </w:p>
    <w:p w:rsidR="00A8265A" w:rsidRPr="009A734C" w:rsidRDefault="00A8265A" w:rsidP="003A5407">
      <w:pPr>
        <w:pStyle w:val="afc"/>
        <w:numPr>
          <w:ilvl w:val="2"/>
          <w:numId w:val="5"/>
        </w:numPr>
        <w:tabs>
          <w:tab w:val="left" w:pos="0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9A734C">
        <w:rPr>
          <w:b/>
          <w:bCs/>
          <w:sz w:val="24"/>
          <w:szCs w:val="24"/>
        </w:rPr>
        <w:t>ТС тип 1 (ТС1)</w:t>
      </w:r>
      <w:r w:rsidR="004946B4" w:rsidRPr="009A734C">
        <w:rPr>
          <w:b/>
          <w:bCs/>
          <w:sz w:val="24"/>
          <w:szCs w:val="24"/>
        </w:rPr>
        <w:t xml:space="preserve"> – </w:t>
      </w:r>
      <w:r w:rsidRPr="009A734C">
        <w:rPr>
          <w:sz w:val="24"/>
          <w:szCs w:val="24"/>
        </w:rPr>
        <w:t xml:space="preserve">ТС с вместимостью </w:t>
      </w:r>
      <w:r w:rsidR="00CC60B5">
        <w:rPr>
          <w:sz w:val="24"/>
          <w:szCs w:val="24"/>
        </w:rPr>
        <w:t>__</w:t>
      </w:r>
      <w:r w:rsidR="001067D9" w:rsidRPr="009A734C">
        <w:rPr>
          <w:sz w:val="24"/>
          <w:szCs w:val="24"/>
        </w:rPr>
        <w:t xml:space="preserve"> </w:t>
      </w:r>
      <w:r w:rsidRPr="009A734C">
        <w:rPr>
          <w:sz w:val="24"/>
          <w:szCs w:val="24"/>
        </w:rPr>
        <w:t xml:space="preserve">из них сидячих мест </w:t>
      </w:r>
      <w:r w:rsidR="00CC60B5">
        <w:rPr>
          <w:sz w:val="24"/>
          <w:szCs w:val="24"/>
        </w:rPr>
        <w:t>__</w:t>
      </w:r>
      <w:proofErr w:type="gramStart"/>
      <w:r w:rsidR="003A11A9">
        <w:rPr>
          <w:sz w:val="24"/>
          <w:szCs w:val="24"/>
        </w:rPr>
        <w:t xml:space="preserve"> </w:t>
      </w:r>
      <w:r w:rsidR="001067D9" w:rsidRPr="009A734C">
        <w:rPr>
          <w:sz w:val="24"/>
          <w:szCs w:val="24"/>
        </w:rPr>
        <w:t>,</w:t>
      </w:r>
      <w:proofErr w:type="gramEnd"/>
      <w:r w:rsidR="001067D9" w:rsidRPr="009A734C">
        <w:rPr>
          <w:sz w:val="24"/>
          <w:szCs w:val="24"/>
        </w:rPr>
        <w:t xml:space="preserve"> </w:t>
      </w:r>
      <w:r w:rsidRPr="009A734C">
        <w:rPr>
          <w:sz w:val="24"/>
          <w:szCs w:val="24"/>
        </w:rPr>
        <w:t>указанное в Приложении № 1</w:t>
      </w:r>
      <w:r w:rsidR="003A11A9">
        <w:rPr>
          <w:sz w:val="24"/>
          <w:szCs w:val="24"/>
        </w:rPr>
        <w:t xml:space="preserve"> </w:t>
      </w:r>
      <w:r w:rsidRPr="009A734C">
        <w:rPr>
          <w:sz w:val="24"/>
          <w:szCs w:val="24"/>
        </w:rPr>
        <w:t xml:space="preserve"> к настоящему Договору</w:t>
      </w:r>
      <w:r w:rsidR="003A11A9">
        <w:rPr>
          <w:sz w:val="24"/>
          <w:szCs w:val="24"/>
        </w:rPr>
        <w:t xml:space="preserve"> и соответствующее требованиям, указанным в Приложении №4 к Договору</w:t>
      </w:r>
      <w:r w:rsidRPr="009A734C">
        <w:rPr>
          <w:sz w:val="24"/>
          <w:szCs w:val="24"/>
        </w:rPr>
        <w:t>, с использованием которого Исполнитель оказывает Услуги Заказчику</w:t>
      </w:r>
      <w:r w:rsidR="009A734C" w:rsidRPr="009A734C">
        <w:rPr>
          <w:sz w:val="24"/>
          <w:szCs w:val="24"/>
        </w:rPr>
        <w:t>;</w:t>
      </w:r>
    </w:p>
    <w:p w:rsidR="00A8265A" w:rsidRPr="00E4289D" w:rsidRDefault="00A8265A" w:rsidP="00D96C15">
      <w:pPr>
        <w:pStyle w:val="afc"/>
        <w:numPr>
          <w:ilvl w:val="2"/>
          <w:numId w:val="5"/>
        </w:numPr>
        <w:tabs>
          <w:tab w:val="left" w:pos="0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D96C15">
        <w:rPr>
          <w:b/>
          <w:bCs/>
          <w:sz w:val="24"/>
          <w:szCs w:val="24"/>
        </w:rPr>
        <w:t>ТС тип 2 (ТС</w:t>
      </w:r>
      <w:proofErr w:type="gramStart"/>
      <w:r w:rsidRPr="00D96C15">
        <w:rPr>
          <w:b/>
          <w:bCs/>
          <w:sz w:val="24"/>
          <w:szCs w:val="24"/>
        </w:rPr>
        <w:t>2</w:t>
      </w:r>
      <w:proofErr w:type="gramEnd"/>
      <w:r w:rsidRPr="00D96C15">
        <w:rPr>
          <w:b/>
          <w:bCs/>
          <w:sz w:val="24"/>
          <w:szCs w:val="24"/>
        </w:rPr>
        <w:t>)</w:t>
      </w:r>
      <w:r w:rsidR="004946B4" w:rsidRPr="00D96C15">
        <w:rPr>
          <w:b/>
          <w:bCs/>
          <w:sz w:val="24"/>
          <w:szCs w:val="24"/>
        </w:rPr>
        <w:t xml:space="preserve"> – </w:t>
      </w:r>
      <w:r w:rsidRPr="00D96C15">
        <w:rPr>
          <w:bCs/>
          <w:sz w:val="24"/>
          <w:szCs w:val="24"/>
        </w:rPr>
        <w:t xml:space="preserve">ТС с вместимостью </w:t>
      </w:r>
      <w:r w:rsidR="00CC60B5" w:rsidRPr="00D96C15">
        <w:rPr>
          <w:bCs/>
          <w:sz w:val="24"/>
          <w:szCs w:val="24"/>
        </w:rPr>
        <w:t>__</w:t>
      </w:r>
      <w:r w:rsidR="007B5577" w:rsidRPr="00D96C15">
        <w:rPr>
          <w:bCs/>
          <w:sz w:val="24"/>
          <w:szCs w:val="24"/>
        </w:rPr>
        <w:t xml:space="preserve"> </w:t>
      </w:r>
      <w:r w:rsidRPr="00D96C15">
        <w:rPr>
          <w:bCs/>
          <w:sz w:val="24"/>
          <w:szCs w:val="24"/>
        </w:rPr>
        <w:t xml:space="preserve">из них сидячих мест </w:t>
      </w:r>
      <w:r w:rsidR="00CC60B5" w:rsidRPr="00D96C15">
        <w:rPr>
          <w:bCs/>
          <w:sz w:val="24"/>
          <w:szCs w:val="24"/>
        </w:rPr>
        <w:t>__</w:t>
      </w:r>
      <w:r w:rsidR="007B5577" w:rsidRPr="00D96C15">
        <w:rPr>
          <w:bCs/>
          <w:sz w:val="24"/>
          <w:szCs w:val="24"/>
        </w:rPr>
        <w:t xml:space="preserve">, </w:t>
      </w:r>
      <w:r w:rsidRPr="00E4289D">
        <w:rPr>
          <w:bCs/>
          <w:sz w:val="24"/>
          <w:szCs w:val="24"/>
        </w:rPr>
        <w:t>указанное в Приложении № 1 к настоящему Договору</w:t>
      </w:r>
      <w:r w:rsidR="003A11A9" w:rsidRPr="003A11A9">
        <w:rPr>
          <w:bCs/>
          <w:sz w:val="24"/>
          <w:szCs w:val="24"/>
        </w:rPr>
        <w:t xml:space="preserve"> и соответствующее требованиям, указанным в Приложении</w:t>
      </w:r>
      <w:r w:rsidR="003A11A9">
        <w:rPr>
          <w:bCs/>
          <w:sz w:val="24"/>
          <w:szCs w:val="24"/>
        </w:rPr>
        <w:t xml:space="preserve"> </w:t>
      </w:r>
      <w:r w:rsidR="003A11A9" w:rsidRPr="00D96C15">
        <w:rPr>
          <w:bCs/>
          <w:sz w:val="24"/>
          <w:szCs w:val="24"/>
        </w:rPr>
        <w:t>№4 к Договору,</w:t>
      </w:r>
      <w:r w:rsidRPr="00D96C15">
        <w:rPr>
          <w:bCs/>
          <w:sz w:val="24"/>
          <w:szCs w:val="24"/>
        </w:rPr>
        <w:t xml:space="preserve"> с использованием которого Исполнитель оказывает Услуги Заказчику</w:t>
      </w:r>
      <w:r w:rsidR="009A734C" w:rsidRPr="00E4289D">
        <w:rPr>
          <w:bCs/>
          <w:sz w:val="24"/>
          <w:szCs w:val="24"/>
        </w:rPr>
        <w:t>;</w:t>
      </w:r>
    </w:p>
    <w:p w:rsidR="007E7986" w:rsidRPr="00131C3D" w:rsidRDefault="007E7986" w:rsidP="003A5407">
      <w:pPr>
        <w:pStyle w:val="afc"/>
        <w:numPr>
          <w:ilvl w:val="2"/>
          <w:numId w:val="5"/>
        </w:numPr>
        <w:tabs>
          <w:tab w:val="left" w:pos="0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971B72">
        <w:rPr>
          <w:b/>
          <w:bCs/>
          <w:sz w:val="24"/>
          <w:szCs w:val="24"/>
        </w:rPr>
        <w:t xml:space="preserve">ТС тип 3 </w:t>
      </w:r>
      <w:r w:rsidR="00CB66C1" w:rsidRPr="00971B72">
        <w:rPr>
          <w:b/>
          <w:bCs/>
          <w:sz w:val="24"/>
          <w:szCs w:val="24"/>
        </w:rPr>
        <w:t>(ТС3)</w:t>
      </w:r>
      <w:r w:rsidR="004946B4" w:rsidRPr="00971B72">
        <w:rPr>
          <w:b/>
          <w:bCs/>
          <w:sz w:val="24"/>
          <w:szCs w:val="24"/>
        </w:rPr>
        <w:t xml:space="preserve"> – </w:t>
      </w:r>
      <w:r w:rsidRPr="00971B72">
        <w:rPr>
          <w:bCs/>
          <w:sz w:val="24"/>
          <w:szCs w:val="24"/>
        </w:rPr>
        <w:t xml:space="preserve">ТС с вместимостью ___ из них сидячих мест __, </w:t>
      </w:r>
      <w:proofErr w:type="gramStart"/>
      <w:r w:rsidRPr="00971B72">
        <w:rPr>
          <w:bCs/>
          <w:sz w:val="24"/>
          <w:szCs w:val="24"/>
        </w:rPr>
        <w:t>указанное</w:t>
      </w:r>
      <w:proofErr w:type="gramEnd"/>
      <w:r w:rsidRPr="00971B72">
        <w:rPr>
          <w:bCs/>
          <w:sz w:val="24"/>
          <w:szCs w:val="24"/>
        </w:rPr>
        <w:t xml:space="preserve"> в Приложении № 1 к настоящему Договору, </w:t>
      </w:r>
      <w:r w:rsidR="00971B72" w:rsidRPr="00971B72">
        <w:rPr>
          <w:bCs/>
          <w:sz w:val="24"/>
          <w:szCs w:val="24"/>
        </w:rPr>
        <w:t xml:space="preserve">и соответствующее требованиям, указанным в Приложении №4 к Договору, </w:t>
      </w:r>
      <w:r w:rsidRPr="00971B72">
        <w:rPr>
          <w:bCs/>
          <w:sz w:val="24"/>
          <w:szCs w:val="24"/>
        </w:rPr>
        <w:t xml:space="preserve">с использованием которого Исполнитель оказывает Услуги </w:t>
      </w:r>
      <w:r w:rsidRPr="00131C3D">
        <w:rPr>
          <w:bCs/>
          <w:sz w:val="24"/>
          <w:szCs w:val="24"/>
        </w:rPr>
        <w:t>Заказчику</w:t>
      </w:r>
      <w:r w:rsidR="009A734C" w:rsidRPr="00131C3D">
        <w:rPr>
          <w:bCs/>
          <w:sz w:val="24"/>
          <w:szCs w:val="24"/>
        </w:rPr>
        <w:t>;</w:t>
      </w:r>
    </w:p>
    <w:p w:rsidR="001F5AD3" w:rsidRPr="00131C3D" w:rsidRDefault="001F5AD3" w:rsidP="003A5407">
      <w:pPr>
        <w:pStyle w:val="afc"/>
        <w:numPr>
          <w:ilvl w:val="2"/>
          <w:numId w:val="5"/>
        </w:numPr>
        <w:tabs>
          <w:tab w:val="left" w:pos="0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131C3D">
        <w:rPr>
          <w:b/>
          <w:bCs/>
          <w:sz w:val="24"/>
          <w:szCs w:val="24"/>
        </w:rPr>
        <w:t>ТС тип 4 (ТС</w:t>
      </w:r>
      <w:proofErr w:type="gramStart"/>
      <w:r w:rsidRPr="00131C3D">
        <w:rPr>
          <w:b/>
          <w:bCs/>
          <w:sz w:val="24"/>
          <w:szCs w:val="24"/>
        </w:rPr>
        <w:t>4</w:t>
      </w:r>
      <w:proofErr w:type="gramEnd"/>
      <w:r w:rsidRPr="00131C3D">
        <w:rPr>
          <w:b/>
          <w:bCs/>
          <w:sz w:val="24"/>
          <w:szCs w:val="24"/>
        </w:rPr>
        <w:t xml:space="preserve">) – </w:t>
      </w:r>
      <w:r w:rsidRPr="00131C3D">
        <w:rPr>
          <w:bCs/>
          <w:sz w:val="24"/>
          <w:szCs w:val="24"/>
        </w:rPr>
        <w:t xml:space="preserve">ТС с вместимостью ___ из них сидячих мест __, указанное в Приложении № 1 к настоящему Договору, </w:t>
      </w:r>
      <w:r w:rsidR="00131C3D" w:rsidRPr="00131C3D">
        <w:rPr>
          <w:bCs/>
          <w:sz w:val="24"/>
          <w:szCs w:val="24"/>
        </w:rPr>
        <w:t xml:space="preserve">и соответствующее требованиям, указанным в Приложении №4 к Договору, </w:t>
      </w:r>
      <w:r w:rsidRPr="00131C3D">
        <w:rPr>
          <w:bCs/>
          <w:sz w:val="24"/>
          <w:szCs w:val="24"/>
        </w:rPr>
        <w:t>с использованием которого Исполнитель оказывает Услуги Заказчику.</w:t>
      </w:r>
    </w:p>
    <w:p w:rsidR="003D65EE" w:rsidRPr="00CB66C1" w:rsidRDefault="003D65EE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b/>
          <w:bCs/>
          <w:sz w:val="24"/>
          <w:szCs w:val="24"/>
        </w:rPr>
        <w:t>Транспортное обслуживание</w:t>
      </w:r>
      <w:r w:rsidR="00BC6B1B" w:rsidRPr="00CB66C1">
        <w:rPr>
          <w:b/>
          <w:bCs/>
          <w:sz w:val="24"/>
          <w:szCs w:val="24"/>
        </w:rPr>
        <w:t xml:space="preserve"> </w:t>
      </w:r>
      <w:r w:rsidR="00E9366A" w:rsidRPr="00CB66C1">
        <w:rPr>
          <w:b/>
          <w:bCs/>
          <w:sz w:val="24"/>
          <w:szCs w:val="24"/>
        </w:rPr>
        <w:t>–</w:t>
      </w:r>
      <w:r w:rsidR="00BC6B1B" w:rsidRPr="00CB66C1">
        <w:rPr>
          <w:b/>
          <w:bCs/>
          <w:sz w:val="24"/>
          <w:szCs w:val="24"/>
        </w:rPr>
        <w:t xml:space="preserve"> </w:t>
      </w:r>
      <w:r w:rsidR="001D1762" w:rsidRPr="00CB66C1">
        <w:rPr>
          <w:bCs/>
          <w:sz w:val="24"/>
          <w:szCs w:val="24"/>
        </w:rPr>
        <w:t>предоставление технически исправных Т</w:t>
      </w:r>
      <w:r w:rsidR="009A734C">
        <w:rPr>
          <w:bCs/>
          <w:sz w:val="24"/>
          <w:szCs w:val="24"/>
        </w:rPr>
        <w:t>С</w:t>
      </w:r>
      <w:r w:rsidR="001D1762" w:rsidRPr="00CB66C1">
        <w:rPr>
          <w:bCs/>
          <w:sz w:val="24"/>
          <w:szCs w:val="24"/>
        </w:rPr>
        <w:t xml:space="preserve"> определенн</w:t>
      </w:r>
      <w:r w:rsidR="009A734C">
        <w:rPr>
          <w:bCs/>
          <w:sz w:val="24"/>
          <w:szCs w:val="24"/>
        </w:rPr>
        <w:t>ых</w:t>
      </w:r>
      <w:r w:rsidR="001D1762" w:rsidRPr="00CB66C1">
        <w:rPr>
          <w:bCs/>
          <w:sz w:val="24"/>
          <w:szCs w:val="24"/>
        </w:rPr>
        <w:t xml:space="preserve"> мар</w:t>
      </w:r>
      <w:r w:rsidR="009A734C">
        <w:rPr>
          <w:bCs/>
          <w:sz w:val="24"/>
          <w:szCs w:val="24"/>
        </w:rPr>
        <w:t>о</w:t>
      </w:r>
      <w:r w:rsidR="001D1762" w:rsidRPr="00CB66C1">
        <w:rPr>
          <w:bCs/>
          <w:sz w:val="24"/>
          <w:szCs w:val="24"/>
        </w:rPr>
        <w:t>к и характеристик, указанных в Приложени</w:t>
      </w:r>
      <w:r w:rsidR="00131C3D">
        <w:rPr>
          <w:bCs/>
          <w:sz w:val="24"/>
          <w:szCs w:val="24"/>
        </w:rPr>
        <w:t>ях</w:t>
      </w:r>
      <w:r w:rsidR="001D1762" w:rsidRPr="00CB66C1">
        <w:rPr>
          <w:bCs/>
          <w:sz w:val="24"/>
          <w:szCs w:val="24"/>
        </w:rPr>
        <w:t xml:space="preserve"> №1</w:t>
      </w:r>
      <w:r w:rsidR="00131C3D">
        <w:rPr>
          <w:bCs/>
          <w:sz w:val="24"/>
          <w:szCs w:val="24"/>
        </w:rPr>
        <w:t xml:space="preserve"> к настоящему Договору и соответствующих требованиям Приложения №4 </w:t>
      </w:r>
      <w:r w:rsidR="001D1762" w:rsidRPr="00CB66C1">
        <w:rPr>
          <w:bCs/>
          <w:sz w:val="24"/>
          <w:szCs w:val="24"/>
        </w:rPr>
        <w:t xml:space="preserve"> к настоящему Договору, с целью обеспечения перевозки пассажиров </w:t>
      </w:r>
      <w:r w:rsidR="00474D93" w:rsidRPr="009A734C">
        <w:rPr>
          <w:rFonts w:eastAsia="Calibri"/>
          <w:sz w:val="24"/>
          <w:szCs w:val="24"/>
        </w:rPr>
        <w:t xml:space="preserve">по </w:t>
      </w:r>
      <w:r w:rsidR="001D1762" w:rsidRPr="00CB66C1">
        <w:rPr>
          <w:bCs/>
          <w:sz w:val="24"/>
          <w:szCs w:val="24"/>
        </w:rPr>
        <w:t>Маршрутам</w:t>
      </w:r>
      <w:r w:rsidR="004578DF">
        <w:rPr>
          <w:bCs/>
          <w:sz w:val="24"/>
          <w:szCs w:val="24"/>
        </w:rPr>
        <w:t xml:space="preserve"> движения</w:t>
      </w:r>
      <w:r w:rsidR="001D1762" w:rsidRPr="00CB66C1">
        <w:rPr>
          <w:bCs/>
          <w:sz w:val="24"/>
          <w:szCs w:val="24"/>
        </w:rPr>
        <w:t>, согласованным Сторонами.</w:t>
      </w:r>
    </w:p>
    <w:p w:rsidR="0073582F" w:rsidRPr="007E649F" w:rsidRDefault="002F3413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bCs/>
          <w:sz w:val="24"/>
          <w:szCs w:val="24"/>
        </w:rPr>
      </w:pPr>
      <w:r w:rsidRPr="0073582F">
        <w:rPr>
          <w:b/>
          <w:bCs/>
          <w:sz w:val="24"/>
          <w:szCs w:val="24"/>
        </w:rPr>
        <w:t xml:space="preserve">Услуги – </w:t>
      </w:r>
      <w:r w:rsidRPr="00206CE5">
        <w:rPr>
          <w:bCs/>
          <w:sz w:val="24"/>
          <w:szCs w:val="24"/>
        </w:rPr>
        <w:t>услуги по Транспортному обслуживанию Заказчика</w:t>
      </w:r>
      <w:r w:rsidR="00AC26A8" w:rsidRPr="00206CE5">
        <w:rPr>
          <w:bCs/>
          <w:sz w:val="24"/>
          <w:szCs w:val="24"/>
        </w:rPr>
        <w:t>, оказываемые Исполнителем в порядк</w:t>
      </w:r>
      <w:r w:rsidR="00AC26A8" w:rsidRPr="009A2976">
        <w:rPr>
          <w:bCs/>
          <w:sz w:val="24"/>
          <w:szCs w:val="24"/>
        </w:rPr>
        <w:t>е и на условиях, предусмотренных настоящим Договором.</w:t>
      </w:r>
    </w:p>
    <w:p w:rsidR="003C219D" w:rsidRPr="00CB66C1" w:rsidRDefault="003C219D" w:rsidP="003A5407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276" w:lineRule="auto"/>
        <w:ind w:firstLine="567"/>
        <w:jc w:val="center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>ПРЕДМЕТ ДОГОВОРА</w:t>
      </w:r>
    </w:p>
    <w:p w:rsidR="002F3413" w:rsidRPr="00CB66C1" w:rsidRDefault="007F04DE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В соответствии с условиями настоящего Договора </w:t>
      </w:r>
      <w:r w:rsidR="002F3413" w:rsidRPr="00CB66C1">
        <w:rPr>
          <w:sz w:val="24"/>
          <w:szCs w:val="24"/>
        </w:rPr>
        <w:t xml:space="preserve">Исполнитель обязуется оказывать Заказчику </w:t>
      </w:r>
      <w:r w:rsidRPr="00CB66C1">
        <w:rPr>
          <w:sz w:val="24"/>
          <w:szCs w:val="24"/>
        </w:rPr>
        <w:t>за плату</w:t>
      </w:r>
      <w:r w:rsidR="00FE3C5F" w:rsidRPr="00CB66C1">
        <w:rPr>
          <w:sz w:val="24"/>
          <w:szCs w:val="24"/>
        </w:rPr>
        <w:t xml:space="preserve"> </w:t>
      </w:r>
      <w:r w:rsidR="00CF38B5" w:rsidRPr="00CB66C1">
        <w:rPr>
          <w:sz w:val="24"/>
          <w:szCs w:val="24"/>
        </w:rPr>
        <w:t>У</w:t>
      </w:r>
      <w:r w:rsidR="002F3413" w:rsidRPr="00CB66C1">
        <w:rPr>
          <w:sz w:val="24"/>
          <w:szCs w:val="24"/>
        </w:rPr>
        <w:t xml:space="preserve">слуги </w:t>
      </w:r>
      <w:r w:rsidR="009A734C">
        <w:rPr>
          <w:sz w:val="24"/>
          <w:szCs w:val="24"/>
        </w:rPr>
        <w:t>в сроки</w:t>
      </w:r>
      <w:r w:rsidR="00875AEF">
        <w:rPr>
          <w:sz w:val="24"/>
          <w:szCs w:val="24"/>
        </w:rPr>
        <w:t xml:space="preserve"> и по Маршрутам движения</w:t>
      </w:r>
      <w:r w:rsidR="002F3413" w:rsidRPr="00CB66C1">
        <w:rPr>
          <w:sz w:val="24"/>
          <w:szCs w:val="24"/>
        </w:rPr>
        <w:t xml:space="preserve">, а Заказчик обязуется принять </w:t>
      </w:r>
      <w:r w:rsidR="00AC26A8" w:rsidRPr="00CB66C1">
        <w:rPr>
          <w:sz w:val="24"/>
          <w:szCs w:val="24"/>
        </w:rPr>
        <w:t>и оплатить оказанные Исполнителем Услуги</w:t>
      </w:r>
      <w:r w:rsidR="002F3413" w:rsidRPr="00CB66C1">
        <w:rPr>
          <w:sz w:val="24"/>
          <w:szCs w:val="24"/>
        </w:rPr>
        <w:t xml:space="preserve">. </w:t>
      </w:r>
    </w:p>
    <w:p w:rsidR="00BB2F9A" w:rsidRPr="00A84253" w:rsidRDefault="00843F5A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Пре</w:t>
      </w:r>
      <w:r w:rsidR="00AC26A8" w:rsidRPr="00CB66C1">
        <w:rPr>
          <w:sz w:val="24"/>
          <w:szCs w:val="24"/>
        </w:rPr>
        <w:t xml:space="preserve">доставляемые </w:t>
      </w:r>
      <w:r w:rsidRPr="00A84253">
        <w:rPr>
          <w:sz w:val="24"/>
          <w:szCs w:val="24"/>
        </w:rPr>
        <w:t>Исполнителем ТС должны отвечать требованиям законодательства Российской Федерации, предъявляемым к транспортным средствам, используемым для перевозки пассажиров.</w:t>
      </w:r>
    </w:p>
    <w:p w:rsidR="001E2136" w:rsidRPr="00A84253" w:rsidRDefault="00AC26A8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A84253">
        <w:rPr>
          <w:sz w:val="24"/>
          <w:szCs w:val="24"/>
        </w:rPr>
        <w:t>ТС</w:t>
      </w:r>
      <w:r w:rsidR="001E2136" w:rsidRPr="00A84253">
        <w:rPr>
          <w:sz w:val="24"/>
          <w:szCs w:val="24"/>
        </w:rPr>
        <w:t xml:space="preserve"> предоставляются с водител</w:t>
      </w:r>
      <w:r w:rsidRPr="00A84253">
        <w:rPr>
          <w:sz w:val="24"/>
          <w:szCs w:val="24"/>
        </w:rPr>
        <w:t>я</w:t>
      </w:r>
      <w:r w:rsidR="001E2136" w:rsidRPr="00A84253">
        <w:rPr>
          <w:sz w:val="24"/>
          <w:szCs w:val="24"/>
        </w:rPr>
        <w:t>м</w:t>
      </w:r>
      <w:r w:rsidRPr="00A84253">
        <w:rPr>
          <w:sz w:val="24"/>
          <w:szCs w:val="24"/>
        </w:rPr>
        <w:t>и</w:t>
      </w:r>
      <w:r w:rsidR="003C219D" w:rsidRPr="00A84253">
        <w:rPr>
          <w:sz w:val="24"/>
          <w:szCs w:val="24"/>
        </w:rPr>
        <w:t>,</w:t>
      </w:r>
      <w:r w:rsidR="001E2136" w:rsidRPr="00A84253">
        <w:rPr>
          <w:sz w:val="24"/>
          <w:szCs w:val="24"/>
        </w:rPr>
        <w:t xml:space="preserve"> соответствующи</w:t>
      </w:r>
      <w:r w:rsidRPr="00A84253">
        <w:rPr>
          <w:sz w:val="24"/>
          <w:szCs w:val="24"/>
        </w:rPr>
        <w:t>м</w:t>
      </w:r>
      <w:r w:rsidR="006A5D7C" w:rsidRPr="00A84253">
        <w:rPr>
          <w:sz w:val="24"/>
          <w:szCs w:val="24"/>
        </w:rPr>
        <w:t>и</w:t>
      </w:r>
      <w:r w:rsidR="001E2136" w:rsidRPr="00A84253">
        <w:rPr>
          <w:sz w:val="24"/>
          <w:szCs w:val="24"/>
        </w:rPr>
        <w:t xml:space="preserve"> требованиям, указанным в настоящем Договоре. </w:t>
      </w:r>
    </w:p>
    <w:p w:rsidR="004946B4" w:rsidRPr="00C17775" w:rsidRDefault="001D1762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A84253">
        <w:rPr>
          <w:bCs/>
          <w:sz w:val="24"/>
          <w:szCs w:val="24"/>
        </w:rPr>
        <w:t>Транспортное обслуживание по настоящему</w:t>
      </w:r>
      <w:r w:rsidRPr="00875AEF">
        <w:rPr>
          <w:bCs/>
          <w:sz w:val="24"/>
          <w:szCs w:val="24"/>
        </w:rPr>
        <w:t xml:space="preserve"> Договору осуществляется в режиме регулярных и дополнительных Услуг. </w:t>
      </w:r>
    </w:p>
    <w:p w:rsidR="003401E4" w:rsidRPr="003401E4" w:rsidRDefault="001D1762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704987">
        <w:rPr>
          <w:bCs/>
          <w:sz w:val="24"/>
          <w:szCs w:val="24"/>
        </w:rPr>
        <w:t xml:space="preserve">Транспортное обслуживание в режиме регулярных Услуг осуществляется в Рабочие </w:t>
      </w:r>
      <w:r w:rsidR="00A8265A" w:rsidRPr="00704987">
        <w:rPr>
          <w:bCs/>
          <w:sz w:val="24"/>
          <w:szCs w:val="24"/>
        </w:rPr>
        <w:t xml:space="preserve">и выходные </w:t>
      </w:r>
      <w:r w:rsidRPr="00E100EA">
        <w:rPr>
          <w:bCs/>
          <w:sz w:val="24"/>
          <w:szCs w:val="24"/>
        </w:rPr>
        <w:t>дни согласно установленным Маршрутам движения.</w:t>
      </w:r>
      <w:r w:rsidR="004946B4" w:rsidRPr="00704987">
        <w:rPr>
          <w:bCs/>
          <w:sz w:val="24"/>
          <w:szCs w:val="24"/>
        </w:rPr>
        <w:t xml:space="preserve"> Заказчик вправе уменьшить или увеличить количество ТС, используемых для оказания регулярных </w:t>
      </w:r>
      <w:proofErr w:type="gramStart"/>
      <w:r w:rsidR="004946B4" w:rsidRPr="00704987">
        <w:rPr>
          <w:bCs/>
          <w:sz w:val="24"/>
          <w:szCs w:val="24"/>
        </w:rPr>
        <w:t>Услуг</w:t>
      </w:r>
      <w:proofErr w:type="gramEnd"/>
      <w:r w:rsidR="003401E4">
        <w:rPr>
          <w:bCs/>
          <w:sz w:val="24"/>
          <w:szCs w:val="24"/>
        </w:rPr>
        <w:t xml:space="preserve"> </w:t>
      </w:r>
      <w:r w:rsidR="003401E4" w:rsidRPr="00485899">
        <w:rPr>
          <w:bCs/>
          <w:sz w:val="24"/>
          <w:szCs w:val="24"/>
        </w:rPr>
        <w:t>в пределах установленного</w:t>
      </w:r>
      <w:r w:rsidR="009D219F">
        <w:rPr>
          <w:bCs/>
          <w:sz w:val="24"/>
          <w:szCs w:val="24"/>
        </w:rPr>
        <w:t xml:space="preserve"> Приложени</w:t>
      </w:r>
      <w:r w:rsidR="00F92768">
        <w:rPr>
          <w:bCs/>
          <w:sz w:val="24"/>
          <w:szCs w:val="24"/>
        </w:rPr>
        <w:t>ями</w:t>
      </w:r>
      <w:r w:rsidR="009D219F">
        <w:rPr>
          <w:bCs/>
          <w:sz w:val="24"/>
          <w:szCs w:val="24"/>
        </w:rPr>
        <w:t xml:space="preserve"> </w:t>
      </w:r>
      <w:r w:rsidR="00F92768">
        <w:rPr>
          <w:bCs/>
          <w:sz w:val="24"/>
          <w:szCs w:val="24"/>
        </w:rPr>
        <w:t xml:space="preserve">4 и </w:t>
      </w:r>
      <w:r w:rsidR="009D219F">
        <w:rPr>
          <w:bCs/>
          <w:sz w:val="24"/>
          <w:szCs w:val="24"/>
        </w:rPr>
        <w:t>5 к настоящему Договору</w:t>
      </w:r>
      <w:r w:rsidR="003401E4" w:rsidRPr="00485899">
        <w:rPr>
          <w:bCs/>
          <w:sz w:val="24"/>
          <w:szCs w:val="24"/>
        </w:rPr>
        <w:t xml:space="preserve"> максимального и минимального количества</w:t>
      </w:r>
      <w:r w:rsidR="008C0C6D">
        <w:rPr>
          <w:bCs/>
          <w:sz w:val="24"/>
          <w:szCs w:val="24"/>
        </w:rPr>
        <w:t xml:space="preserve"> ТС</w:t>
      </w:r>
      <w:r w:rsidR="004946B4" w:rsidRPr="00704987">
        <w:rPr>
          <w:bCs/>
          <w:sz w:val="24"/>
          <w:szCs w:val="24"/>
        </w:rPr>
        <w:t xml:space="preserve">, а также изменить Маршруты </w:t>
      </w:r>
      <w:r w:rsidR="00077801" w:rsidRPr="00704987">
        <w:rPr>
          <w:bCs/>
          <w:sz w:val="24"/>
          <w:szCs w:val="24"/>
        </w:rPr>
        <w:t>движения</w:t>
      </w:r>
      <w:r w:rsidR="004946B4" w:rsidRPr="00704987">
        <w:rPr>
          <w:bCs/>
          <w:sz w:val="24"/>
          <w:szCs w:val="24"/>
        </w:rPr>
        <w:t xml:space="preserve">, используемые для оказания регулярных Услуг. Для этого Заказчик </w:t>
      </w:r>
      <w:r w:rsidR="004946B4" w:rsidRPr="00704987">
        <w:rPr>
          <w:sz w:val="24"/>
          <w:szCs w:val="24"/>
        </w:rPr>
        <w:t xml:space="preserve">не менее чем за 3 (Три) Рабочих дня до предполагаемой даты соответствующих изменений, </w:t>
      </w:r>
      <w:r w:rsidR="004946B4" w:rsidRPr="00704987">
        <w:rPr>
          <w:bCs/>
          <w:sz w:val="24"/>
          <w:szCs w:val="24"/>
        </w:rPr>
        <w:t>направляет Исполнителю заявку Заказчика, составленную по форме, приведенной в Приложении №3 к настоящему Договору (далее – «Заявка»)</w:t>
      </w:r>
      <w:r w:rsidR="00077801" w:rsidRPr="00704987">
        <w:rPr>
          <w:bCs/>
          <w:sz w:val="24"/>
          <w:szCs w:val="24"/>
        </w:rPr>
        <w:t xml:space="preserve"> </w:t>
      </w:r>
      <w:r w:rsidR="004946B4" w:rsidRPr="00704987">
        <w:rPr>
          <w:bCs/>
          <w:sz w:val="24"/>
          <w:szCs w:val="24"/>
        </w:rPr>
        <w:t>по расценкам, утвержденным на момент подписания Договора.</w:t>
      </w:r>
      <w:r w:rsidR="009D2EA8" w:rsidRPr="003A5407">
        <w:rPr>
          <w:bCs/>
          <w:sz w:val="24"/>
          <w:szCs w:val="24"/>
        </w:rPr>
        <w:t xml:space="preserve"> </w:t>
      </w:r>
    </w:p>
    <w:p w:rsidR="00704987" w:rsidRPr="00E100EA" w:rsidRDefault="003401E4" w:rsidP="00485899">
      <w:pPr>
        <w:tabs>
          <w:tab w:val="left" w:pos="0"/>
          <w:tab w:val="left" w:pos="709"/>
        </w:tabs>
        <w:spacing w:line="276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ab/>
      </w:r>
      <w:r w:rsidR="009D2EA8" w:rsidRPr="00704987">
        <w:rPr>
          <w:bCs/>
          <w:sz w:val="24"/>
          <w:szCs w:val="24"/>
        </w:rPr>
        <w:t xml:space="preserve">В случае необходимости увеличить количество ТС, используемых для оказания </w:t>
      </w:r>
      <w:r w:rsidR="009D2EA8" w:rsidRPr="00704987">
        <w:rPr>
          <w:bCs/>
          <w:sz w:val="24"/>
          <w:szCs w:val="24"/>
        </w:rPr>
        <w:lastRenderedPageBreak/>
        <w:t>регулярных Услуг</w:t>
      </w:r>
      <w:r w:rsidRPr="003401E4">
        <w:t xml:space="preserve"> </w:t>
      </w:r>
      <w:r w:rsidRPr="00485899">
        <w:rPr>
          <w:bCs/>
          <w:sz w:val="24"/>
          <w:szCs w:val="24"/>
        </w:rPr>
        <w:t>свыше установленного максимального количества</w:t>
      </w:r>
      <w:r w:rsidR="008C0C6D">
        <w:rPr>
          <w:bCs/>
          <w:sz w:val="24"/>
          <w:szCs w:val="24"/>
        </w:rPr>
        <w:t xml:space="preserve"> ТС</w:t>
      </w:r>
      <w:r w:rsidR="009D2EA8" w:rsidRPr="00704987">
        <w:rPr>
          <w:bCs/>
          <w:sz w:val="24"/>
          <w:szCs w:val="24"/>
        </w:rPr>
        <w:t xml:space="preserve">, более чем на 3 </w:t>
      </w:r>
      <w:r w:rsidR="006F77A0" w:rsidRPr="003A5407">
        <w:rPr>
          <w:bCs/>
          <w:sz w:val="24"/>
          <w:szCs w:val="24"/>
        </w:rPr>
        <w:t>(</w:t>
      </w:r>
      <w:r w:rsidR="006F77A0" w:rsidRPr="00704987">
        <w:rPr>
          <w:bCs/>
          <w:sz w:val="24"/>
          <w:szCs w:val="24"/>
        </w:rPr>
        <w:t xml:space="preserve">Три) </w:t>
      </w:r>
      <w:r w:rsidR="009D2EA8" w:rsidRPr="00704987">
        <w:rPr>
          <w:bCs/>
          <w:sz w:val="24"/>
          <w:szCs w:val="24"/>
        </w:rPr>
        <w:t>единицы</w:t>
      </w:r>
      <w:r w:rsidR="009A734C" w:rsidRPr="00E100EA">
        <w:rPr>
          <w:bCs/>
          <w:sz w:val="24"/>
          <w:szCs w:val="24"/>
        </w:rPr>
        <w:t xml:space="preserve"> ТС</w:t>
      </w:r>
      <w:r w:rsidR="009D2EA8" w:rsidRPr="00E100EA">
        <w:rPr>
          <w:bCs/>
          <w:sz w:val="24"/>
          <w:szCs w:val="24"/>
        </w:rPr>
        <w:t xml:space="preserve">, Заказчик письменно уведомляет об этом Исполнителя </w:t>
      </w:r>
      <w:r w:rsidR="00077801" w:rsidRPr="00704987">
        <w:rPr>
          <w:bCs/>
          <w:sz w:val="24"/>
          <w:szCs w:val="24"/>
        </w:rPr>
        <w:t xml:space="preserve">не менее чем </w:t>
      </w:r>
      <w:r w:rsidR="009D2EA8" w:rsidRPr="00704987">
        <w:rPr>
          <w:bCs/>
          <w:sz w:val="24"/>
          <w:szCs w:val="24"/>
        </w:rPr>
        <w:t xml:space="preserve">за </w:t>
      </w:r>
      <w:r w:rsidR="005D6F4C">
        <w:rPr>
          <w:bCs/>
          <w:sz w:val="24"/>
          <w:szCs w:val="24"/>
        </w:rPr>
        <w:t>14</w:t>
      </w:r>
      <w:r w:rsidR="005D6F4C" w:rsidRPr="00704987">
        <w:rPr>
          <w:bCs/>
          <w:sz w:val="24"/>
          <w:szCs w:val="24"/>
        </w:rPr>
        <w:t xml:space="preserve"> </w:t>
      </w:r>
      <w:r w:rsidR="006F77A0" w:rsidRPr="00704987">
        <w:rPr>
          <w:bCs/>
          <w:sz w:val="24"/>
          <w:szCs w:val="24"/>
        </w:rPr>
        <w:t>(</w:t>
      </w:r>
      <w:r w:rsidR="009D7A32">
        <w:rPr>
          <w:bCs/>
          <w:sz w:val="24"/>
          <w:szCs w:val="24"/>
        </w:rPr>
        <w:t>Четырнадцать</w:t>
      </w:r>
      <w:r w:rsidR="006F77A0" w:rsidRPr="00704987">
        <w:rPr>
          <w:bCs/>
          <w:sz w:val="24"/>
          <w:szCs w:val="24"/>
        </w:rPr>
        <w:t>)</w:t>
      </w:r>
      <w:r w:rsidR="009A734C" w:rsidRPr="00704987">
        <w:rPr>
          <w:bCs/>
          <w:sz w:val="24"/>
          <w:szCs w:val="24"/>
        </w:rPr>
        <w:t xml:space="preserve"> календарных </w:t>
      </w:r>
      <w:r w:rsidR="009D2EA8" w:rsidRPr="00704987">
        <w:rPr>
          <w:bCs/>
          <w:sz w:val="24"/>
          <w:szCs w:val="24"/>
        </w:rPr>
        <w:t>дней</w:t>
      </w:r>
      <w:r w:rsidR="00077801" w:rsidRPr="00704987">
        <w:rPr>
          <w:bCs/>
          <w:sz w:val="24"/>
          <w:szCs w:val="24"/>
        </w:rPr>
        <w:t xml:space="preserve"> до предполагаемой даты соответствующих изменений</w:t>
      </w:r>
      <w:r w:rsidR="009D2EA8" w:rsidRPr="00704987">
        <w:rPr>
          <w:bCs/>
          <w:sz w:val="24"/>
          <w:szCs w:val="24"/>
        </w:rPr>
        <w:t xml:space="preserve">. </w:t>
      </w:r>
      <w:r w:rsidR="00875AEF" w:rsidRPr="00704987">
        <w:rPr>
          <w:bCs/>
          <w:sz w:val="24"/>
          <w:szCs w:val="24"/>
        </w:rPr>
        <w:t>Заказчик вправе направлять Заявки по электронной почте по адресу уполномоченного представителя Исполнителя, указанному в п. 5.6. настоящего Договора, с обязательным последующим оформлением Заявки в бумажной форме</w:t>
      </w:r>
      <w:r w:rsidR="00077801" w:rsidRPr="00704987">
        <w:rPr>
          <w:bCs/>
          <w:sz w:val="24"/>
          <w:szCs w:val="24"/>
        </w:rPr>
        <w:t xml:space="preserve"> и подписания д</w:t>
      </w:r>
      <w:r w:rsidR="009D2EA8" w:rsidRPr="00704987">
        <w:rPr>
          <w:bCs/>
          <w:sz w:val="24"/>
          <w:szCs w:val="24"/>
        </w:rPr>
        <w:t>ополнительно</w:t>
      </w:r>
      <w:r w:rsidR="00077801" w:rsidRPr="00704987">
        <w:rPr>
          <w:bCs/>
          <w:sz w:val="24"/>
          <w:szCs w:val="24"/>
        </w:rPr>
        <w:t>го</w:t>
      </w:r>
      <w:r w:rsidR="009D2EA8" w:rsidRPr="00704987">
        <w:rPr>
          <w:bCs/>
          <w:sz w:val="24"/>
          <w:szCs w:val="24"/>
        </w:rPr>
        <w:t xml:space="preserve"> соглашени</w:t>
      </w:r>
      <w:r w:rsidR="00077801" w:rsidRPr="00704987">
        <w:rPr>
          <w:bCs/>
          <w:sz w:val="24"/>
          <w:szCs w:val="24"/>
        </w:rPr>
        <w:t>я</w:t>
      </w:r>
      <w:r w:rsidR="009D2EA8" w:rsidRPr="00704987">
        <w:rPr>
          <w:bCs/>
          <w:sz w:val="24"/>
          <w:szCs w:val="24"/>
        </w:rPr>
        <w:t xml:space="preserve"> к Договор</w:t>
      </w:r>
      <w:r w:rsidR="00077801" w:rsidRPr="00704987">
        <w:rPr>
          <w:bCs/>
          <w:sz w:val="24"/>
          <w:szCs w:val="24"/>
        </w:rPr>
        <w:t>у</w:t>
      </w:r>
      <w:r w:rsidR="00704987" w:rsidRPr="00704987">
        <w:rPr>
          <w:bCs/>
          <w:sz w:val="24"/>
          <w:szCs w:val="24"/>
        </w:rPr>
        <w:t>.</w:t>
      </w:r>
      <w:r w:rsidR="00704987">
        <w:rPr>
          <w:bCs/>
          <w:sz w:val="24"/>
          <w:szCs w:val="24"/>
        </w:rPr>
        <w:t xml:space="preserve"> </w:t>
      </w:r>
      <w:r w:rsidR="008C0C6D">
        <w:rPr>
          <w:bCs/>
          <w:sz w:val="24"/>
          <w:szCs w:val="24"/>
        </w:rPr>
        <w:t>При этом ч</w:t>
      </w:r>
      <w:r w:rsidR="00704987" w:rsidRPr="00704987">
        <w:rPr>
          <w:sz w:val="24"/>
          <w:szCs w:val="24"/>
        </w:rPr>
        <w:t xml:space="preserve">асовая ставка работы одного ТС остается неизменной и определяется в соответствии с </w:t>
      </w:r>
      <w:proofErr w:type="spellStart"/>
      <w:r w:rsidR="00704987" w:rsidRPr="00704987">
        <w:rPr>
          <w:sz w:val="24"/>
          <w:szCs w:val="24"/>
        </w:rPr>
        <w:t>п</w:t>
      </w:r>
      <w:r w:rsidR="005C6612">
        <w:rPr>
          <w:sz w:val="24"/>
          <w:szCs w:val="24"/>
        </w:rPr>
        <w:t>.</w:t>
      </w:r>
      <w:r w:rsidR="00704987" w:rsidRPr="00704987">
        <w:rPr>
          <w:sz w:val="24"/>
          <w:szCs w:val="24"/>
        </w:rPr>
        <w:t>п</w:t>
      </w:r>
      <w:proofErr w:type="spellEnd"/>
      <w:r w:rsidR="00704987" w:rsidRPr="00704987">
        <w:rPr>
          <w:sz w:val="24"/>
          <w:szCs w:val="24"/>
        </w:rPr>
        <w:t>. 3.2 и 3.3 настоящего Договора.</w:t>
      </w:r>
    </w:p>
    <w:p w:rsidR="001D1762" w:rsidRPr="00CB66C1" w:rsidRDefault="001D1762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Транспортное обслуживание в режиме дополнительных Услуг осуществляется в </w:t>
      </w:r>
      <w:r w:rsidR="004C2070" w:rsidRPr="00CB66C1">
        <w:rPr>
          <w:sz w:val="24"/>
          <w:szCs w:val="24"/>
        </w:rPr>
        <w:t xml:space="preserve">выходные </w:t>
      </w:r>
      <w:r w:rsidR="007E7986" w:rsidRPr="00CB66C1">
        <w:rPr>
          <w:sz w:val="24"/>
          <w:szCs w:val="24"/>
        </w:rPr>
        <w:t>и праздничные дни</w:t>
      </w:r>
      <w:r w:rsidRPr="00CB66C1">
        <w:rPr>
          <w:sz w:val="24"/>
          <w:szCs w:val="24"/>
        </w:rPr>
        <w:t xml:space="preserve">, а также, при необходимости, </w:t>
      </w:r>
      <w:r w:rsidR="00C4441E" w:rsidRPr="00CB66C1">
        <w:rPr>
          <w:sz w:val="24"/>
          <w:szCs w:val="24"/>
        </w:rPr>
        <w:t xml:space="preserve">в </w:t>
      </w:r>
      <w:r w:rsidR="009D7A32">
        <w:rPr>
          <w:sz w:val="24"/>
          <w:szCs w:val="24"/>
        </w:rPr>
        <w:t>Р</w:t>
      </w:r>
      <w:r w:rsidR="00C4441E" w:rsidRPr="00CB66C1">
        <w:rPr>
          <w:sz w:val="24"/>
          <w:szCs w:val="24"/>
        </w:rPr>
        <w:t xml:space="preserve">абочие дни </w:t>
      </w:r>
      <w:r w:rsidR="00875AEF">
        <w:rPr>
          <w:sz w:val="24"/>
          <w:szCs w:val="24"/>
        </w:rPr>
        <w:t>(</w:t>
      </w:r>
      <w:r w:rsidR="00C4441E" w:rsidRPr="00CB66C1">
        <w:rPr>
          <w:sz w:val="24"/>
          <w:szCs w:val="24"/>
        </w:rPr>
        <w:t xml:space="preserve">в случае оказания </w:t>
      </w:r>
      <w:r w:rsidR="00875AEF">
        <w:rPr>
          <w:sz w:val="24"/>
          <w:szCs w:val="24"/>
        </w:rPr>
        <w:t>У</w:t>
      </w:r>
      <w:r w:rsidR="00C4441E" w:rsidRPr="00CB66C1">
        <w:rPr>
          <w:sz w:val="24"/>
          <w:szCs w:val="24"/>
        </w:rPr>
        <w:t>слуг в объеме, превышающем</w:t>
      </w:r>
      <w:r w:rsidR="003D148B" w:rsidRPr="00CB66C1">
        <w:rPr>
          <w:sz w:val="24"/>
          <w:szCs w:val="24"/>
        </w:rPr>
        <w:t xml:space="preserve"> и/или изменяющем</w:t>
      </w:r>
      <w:r w:rsidR="00C4441E" w:rsidRPr="00CB66C1">
        <w:rPr>
          <w:sz w:val="24"/>
          <w:szCs w:val="24"/>
        </w:rPr>
        <w:t xml:space="preserve"> объем регулярных Услуг, установленных Договором</w:t>
      </w:r>
      <w:r w:rsidR="00875AEF">
        <w:rPr>
          <w:sz w:val="24"/>
          <w:szCs w:val="24"/>
        </w:rPr>
        <w:t>)</w:t>
      </w:r>
      <w:r w:rsidR="00C4441E" w:rsidRPr="00CB66C1">
        <w:rPr>
          <w:sz w:val="24"/>
          <w:szCs w:val="24"/>
        </w:rPr>
        <w:t xml:space="preserve">. Транспортное обслуживание в режиме дополнительных Услуг осуществляется на основании </w:t>
      </w:r>
      <w:r w:rsidR="00C4441E" w:rsidRPr="00CB66C1">
        <w:rPr>
          <w:bCs/>
          <w:sz w:val="24"/>
          <w:szCs w:val="24"/>
        </w:rPr>
        <w:t>заявки Заказчика, составленной по форме, приведенной в Приложении №</w:t>
      </w:r>
      <w:r w:rsidR="000F2D8B">
        <w:rPr>
          <w:bCs/>
          <w:sz w:val="24"/>
          <w:szCs w:val="24"/>
        </w:rPr>
        <w:t xml:space="preserve"> </w:t>
      </w:r>
      <w:r w:rsidR="00745448" w:rsidRPr="00CB66C1">
        <w:rPr>
          <w:bCs/>
          <w:sz w:val="24"/>
          <w:szCs w:val="24"/>
        </w:rPr>
        <w:t>3</w:t>
      </w:r>
      <w:r w:rsidR="00C4441E" w:rsidRPr="00CB66C1">
        <w:rPr>
          <w:bCs/>
          <w:sz w:val="24"/>
          <w:szCs w:val="24"/>
        </w:rPr>
        <w:t xml:space="preserve"> к настоящему Договору (далее – «Заявка»), по расценкам, утвержденным на момент подписания Договора, для следования по Маршрутам</w:t>
      </w:r>
      <w:r w:rsidR="009D7A32">
        <w:rPr>
          <w:bCs/>
          <w:sz w:val="24"/>
          <w:szCs w:val="24"/>
        </w:rPr>
        <w:t xml:space="preserve"> движения</w:t>
      </w:r>
      <w:r w:rsidR="00C4441E" w:rsidRPr="00CB66C1">
        <w:rPr>
          <w:bCs/>
          <w:sz w:val="24"/>
          <w:szCs w:val="24"/>
        </w:rPr>
        <w:t>.</w:t>
      </w:r>
    </w:p>
    <w:p w:rsidR="004C615B" w:rsidRPr="00CB66C1" w:rsidRDefault="001D1762" w:rsidP="008C0C6D">
      <w:pPr>
        <w:pStyle w:val="afc"/>
        <w:tabs>
          <w:tab w:val="left" w:pos="709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Заявка</w:t>
      </w:r>
      <w:r w:rsidR="00FE3C5F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 xml:space="preserve">направляется Исполнителю в срок, не менее чем за 3 (Три) Рабочих дня до предполагаемой даты начала оказания дополнительных Услуг. </w:t>
      </w:r>
      <w:r w:rsidR="004C615B" w:rsidRPr="00CB66C1">
        <w:rPr>
          <w:bCs/>
          <w:sz w:val="24"/>
          <w:szCs w:val="24"/>
        </w:rPr>
        <w:t xml:space="preserve">Заказчик вправе направлять Заявки </w:t>
      </w:r>
      <w:r w:rsidR="004C615B" w:rsidRPr="00CB66C1">
        <w:rPr>
          <w:sz w:val="24"/>
          <w:szCs w:val="24"/>
        </w:rPr>
        <w:t xml:space="preserve">по электронной почте по адресу уполномоченного представителя Исполнителя, указанному в п. </w:t>
      </w:r>
      <w:r w:rsidR="00F777CA" w:rsidRPr="00CB66C1">
        <w:rPr>
          <w:sz w:val="24"/>
          <w:szCs w:val="24"/>
        </w:rPr>
        <w:t>5.6</w:t>
      </w:r>
      <w:r w:rsidR="004C615B" w:rsidRPr="00CB66C1">
        <w:rPr>
          <w:sz w:val="24"/>
          <w:szCs w:val="24"/>
        </w:rPr>
        <w:t xml:space="preserve"> настоящего Договора, с обязательным последующим оформлением Заявки в бумажной форме и подписанием Заявки уполномоченными представителями Сторон.</w:t>
      </w:r>
    </w:p>
    <w:p w:rsidR="003C219D" w:rsidRPr="008C0C6D" w:rsidRDefault="00997D43" w:rsidP="008C0C6D">
      <w:pPr>
        <w:tabs>
          <w:tab w:val="left" w:pos="709"/>
        </w:tabs>
        <w:spacing w:line="276" w:lineRule="auto"/>
        <w:ind w:firstLine="567"/>
        <w:jc w:val="both"/>
        <w:rPr>
          <w:b/>
          <w:bCs/>
          <w:sz w:val="24"/>
          <w:szCs w:val="24"/>
        </w:rPr>
      </w:pPr>
      <w:r w:rsidRPr="008C0C6D">
        <w:rPr>
          <w:sz w:val="24"/>
          <w:szCs w:val="24"/>
        </w:rPr>
        <w:t xml:space="preserve">Настоящим Стороны договорились, что общее количество </w:t>
      </w:r>
      <w:proofErr w:type="gramStart"/>
      <w:r w:rsidRPr="008C0C6D">
        <w:rPr>
          <w:sz w:val="24"/>
          <w:szCs w:val="24"/>
        </w:rPr>
        <w:t>полных часов</w:t>
      </w:r>
      <w:proofErr w:type="gramEnd"/>
      <w:r w:rsidRPr="008C0C6D">
        <w:rPr>
          <w:sz w:val="24"/>
          <w:szCs w:val="24"/>
        </w:rPr>
        <w:t xml:space="preserve"> работы ТС </w:t>
      </w:r>
      <w:r w:rsidR="004946B4" w:rsidRPr="008C0C6D">
        <w:rPr>
          <w:sz w:val="24"/>
          <w:szCs w:val="24"/>
        </w:rPr>
        <w:t xml:space="preserve">в режиме </w:t>
      </w:r>
      <w:r w:rsidRPr="008C0C6D">
        <w:rPr>
          <w:sz w:val="24"/>
          <w:szCs w:val="24"/>
        </w:rPr>
        <w:t>дополнительных Услуг не может быть менее 6 (Шести) часов в день</w:t>
      </w:r>
      <w:r w:rsidR="00B84B83">
        <w:rPr>
          <w:sz w:val="24"/>
          <w:szCs w:val="24"/>
        </w:rPr>
        <w:t xml:space="preserve"> для ТС-1 и ТС-2, для ТС-3 и ТС-4 не менее 3 (Трех) часов в день</w:t>
      </w:r>
      <w:r w:rsidR="00875AEF" w:rsidRPr="008C0C6D">
        <w:rPr>
          <w:sz w:val="24"/>
          <w:szCs w:val="24"/>
        </w:rPr>
        <w:t>. Ч</w:t>
      </w:r>
      <w:r w:rsidRPr="008C0C6D">
        <w:rPr>
          <w:sz w:val="24"/>
          <w:szCs w:val="24"/>
        </w:rPr>
        <w:t xml:space="preserve">асовая ставка работы одного ТС остается неизменной и определяется в соответствии с </w:t>
      </w:r>
      <w:proofErr w:type="spellStart"/>
      <w:r w:rsidRPr="008C0C6D">
        <w:rPr>
          <w:sz w:val="24"/>
          <w:szCs w:val="24"/>
        </w:rPr>
        <w:t>п</w:t>
      </w:r>
      <w:r w:rsidR="003D148B" w:rsidRPr="008C0C6D">
        <w:rPr>
          <w:sz w:val="24"/>
          <w:szCs w:val="24"/>
        </w:rPr>
        <w:t>п</w:t>
      </w:r>
      <w:proofErr w:type="spellEnd"/>
      <w:r w:rsidRPr="008C0C6D">
        <w:rPr>
          <w:sz w:val="24"/>
          <w:szCs w:val="24"/>
        </w:rPr>
        <w:t xml:space="preserve">. </w:t>
      </w:r>
      <w:r w:rsidR="003D148B" w:rsidRPr="008C0C6D">
        <w:rPr>
          <w:sz w:val="24"/>
          <w:szCs w:val="24"/>
        </w:rPr>
        <w:t xml:space="preserve">3.2 и </w:t>
      </w:r>
      <w:r w:rsidRPr="008C0C6D">
        <w:rPr>
          <w:sz w:val="24"/>
          <w:szCs w:val="24"/>
        </w:rPr>
        <w:t xml:space="preserve">3.3 настоящего Договора. </w:t>
      </w:r>
    </w:p>
    <w:p w:rsidR="00047C4D" w:rsidRPr="008C0C6D" w:rsidRDefault="00047C4D" w:rsidP="008C0C6D">
      <w:pPr>
        <w:pStyle w:val="afc"/>
        <w:numPr>
          <w:ilvl w:val="1"/>
          <w:numId w:val="5"/>
        </w:numPr>
        <w:shd w:val="clear" w:color="auto" w:fill="FFFFFF"/>
        <w:tabs>
          <w:tab w:val="left" w:pos="993"/>
        </w:tabs>
        <w:ind w:left="0" w:firstLine="567"/>
        <w:jc w:val="both"/>
        <w:rPr>
          <w:color w:val="000000"/>
          <w:sz w:val="24"/>
          <w:szCs w:val="24"/>
        </w:rPr>
      </w:pPr>
      <w:r w:rsidRPr="008C0C6D">
        <w:rPr>
          <w:color w:val="000000"/>
          <w:sz w:val="24"/>
          <w:szCs w:val="24"/>
        </w:rPr>
        <w:t xml:space="preserve">Общее количество </w:t>
      </w:r>
      <w:proofErr w:type="gramStart"/>
      <w:r w:rsidRPr="008C0C6D">
        <w:rPr>
          <w:color w:val="000000"/>
          <w:sz w:val="24"/>
          <w:szCs w:val="24"/>
        </w:rPr>
        <w:t>полных часов</w:t>
      </w:r>
      <w:proofErr w:type="gramEnd"/>
      <w:r w:rsidRPr="008C0C6D">
        <w:rPr>
          <w:color w:val="000000"/>
          <w:sz w:val="24"/>
          <w:szCs w:val="24"/>
        </w:rPr>
        <w:t xml:space="preserve"> работы ТС </w:t>
      </w:r>
      <w:r w:rsidR="008C0C6D">
        <w:rPr>
          <w:color w:val="000000"/>
          <w:sz w:val="24"/>
          <w:szCs w:val="24"/>
        </w:rPr>
        <w:t xml:space="preserve">в день </w:t>
      </w:r>
      <w:r w:rsidRPr="008C0C6D">
        <w:rPr>
          <w:color w:val="000000"/>
          <w:sz w:val="24"/>
          <w:szCs w:val="24"/>
        </w:rPr>
        <w:t xml:space="preserve">при оказании регулярных Услуг рассчитывается как сумма: </w:t>
      </w:r>
    </w:p>
    <w:p w:rsidR="00047C4D" w:rsidRDefault="00047C4D" w:rsidP="003A5407">
      <w:pPr>
        <w:numPr>
          <w:ilvl w:val="0"/>
          <w:numId w:val="54"/>
        </w:numPr>
        <w:shd w:val="clear" w:color="auto" w:fill="FFFFFF"/>
        <w:tabs>
          <w:tab w:val="left" w:pos="993"/>
        </w:tabs>
        <w:ind w:left="0" w:firstLine="55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продолжительности времени движения ТС по Маршруту от времени начала первого рейса до времени начала последнего рейса по М</w:t>
      </w:r>
      <w:r w:rsidRPr="00CB14DF">
        <w:rPr>
          <w:color w:val="000000"/>
          <w:sz w:val="24"/>
          <w:szCs w:val="24"/>
        </w:rPr>
        <w:t>аршруту</w:t>
      </w:r>
      <w:r>
        <w:rPr>
          <w:color w:val="000000"/>
          <w:sz w:val="24"/>
          <w:szCs w:val="24"/>
        </w:rPr>
        <w:t>;</w:t>
      </w:r>
    </w:p>
    <w:p w:rsidR="00047C4D" w:rsidRDefault="00047C4D" w:rsidP="003A5407">
      <w:pPr>
        <w:shd w:val="clear" w:color="auto" w:fill="FFFFFF"/>
        <w:tabs>
          <w:tab w:val="left" w:pos="993"/>
        </w:tabs>
        <w:ind w:firstLine="55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</w:t>
      </w:r>
    </w:p>
    <w:p w:rsidR="00047C4D" w:rsidRDefault="00047C4D" w:rsidP="003A5407">
      <w:pPr>
        <w:numPr>
          <w:ilvl w:val="0"/>
          <w:numId w:val="54"/>
        </w:numPr>
        <w:shd w:val="clear" w:color="auto" w:fill="FFFFFF"/>
        <w:tabs>
          <w:tab w:val="left" w:pos="993"/>
        </w:tabs>
        <w:ind w:left="0" w:firstLine="55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средней продолжительности времени движения ТС в последнем рейсе, принятой равной 40 (Сорока) минутам; </w:t>
      </w:r>
    </w:p>
    <w:p w:rsidR="008C0C6D" w:rsidRDefault="00047C4D" w:rsidP="003A5407">
      <w:pPr>
        <w:numPr>
          <w:ilvl w:val="0"/>
          <w:numId w:val="54"/>
        </w:numPr>
        <w:shd w:val="clear" w:color="auto" w:fill="FFFFFF"/>
        <w:tabs>
          <w:tab w:val="left" w:pos="993"/>
        </w:tabs>
        <w:ind w:left="0" w:firstLine="55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полученная сумма округляется до целого числа в большую сторону</w:t>
      </w:r>
      <w:r w:rsidR="008C0C6D">
        <w:rPr>
          <w:color w:val="000000"/>
          <w:sz w:val="24"/>
          <w:szCs w:val="24"/>
        </w:rPr>
        <w:t xml:space="preserve">. </w:t>
      </w:r>
    </w:p>
    <w:p w:rsidR="00047C4D" w:rsidRPr="009F5AA6" w:rsidRDefault="008C0C6D" w:rsidP="008C0C6D">
      <w:pPr>
        <w:shd w:val="clear" w:color="auto" w:fill="FFFFFF"/>
        <w:tabs>
          <w:tab w:val="left" w:pos="993"/>
        </w:tabs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этом о</w:t>
      </w:r>
      <w:r w:rsidRPr="00862D18">
        <w:rPr>
          <w:color w:val="000000"/>
          <w:sz w:val="24"/>
          <w:szCs w:val="24"/>
        </w:rPr>
        <w:t xml:space="preserve">бщее количество </w:t>
      </w:r>
      <w:proofErr w:type="gramStart"/>
      <w:r w:rsidRPr="00862D18">
        <w:rPr>
          <w:color w:val="000000"/>
          <w:sz w:val="24"/>
          <w:szCs w:val="24"/>
        </w:rPr>
        <w:t>полных часов</w:t>
      </w:r>
      <w:proofErr w:type="gramEnd"/>
      <w:r w:rsidRPr="00862D18">
        <w:rPr>
          <w:color w:val="000000"/>
          <w:sz w:val="24"/>
          <w:szCs w:val="24"/>
        </w:rPr>
        <w:t xml:space="preserve"> работы ТС </w:t>
      </w:r>
      <w:r>
        <w:rPr>
          <w:color w:val="000000"/>
          <w:sz w:val="24"/>
          <w:szCs w:val="24"/>
        </w:rPr>
        <w:t xml:space="preserve">в день </w:t>
      </w:r>
      <w:r w:rsidRPr="00862D18">
        <w:rPr>
          <w:color w:val="000000"/>
          <w:sz w:val="24"/>
          <w:szCs w:val="24"/>
        </w:rPr>
        <w:t>при оказании регулярных Услуг</w:t>
      </w:r>
      <w:r w:rsidR="00047C4D"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не может быть более </w:t>
      </w:r>
      <w:r w:rsidR="00047C4D">
        <w:rPr>
          <w:color w:val="000000"/>
          <w:sz w:val="24"/>
          <w:szCs w:val="24"/>
        </w:rPr>
        <w:t xml:space="preserve">установленной Договором дневной нормы оказания </w:t>
      </w:r>
      <w:r w:rsidR="00047C4D" w:rsidRPr="00481376">
        <w:rPr>
          <w:color w:val="000000"/>
          <w:sz w:val="24"/>
          <w:szCs w:val="24"/>
        </w:rPr>
        <w:t xml:space="preserve">регулярных </w:t>
      </w:r>
      <w:r w:rsidRPr="00481376">
        <w:rPr>
          <w:color w:val="000000"/>
          <w:sz w:val="24"/>
          <w:szCs w:val="24"/>
        </w:rPr>
        <w:t>Услуг</w:t>
      </w:r>
      <w:r>
        <w:rPr>
          <w:color w:val="000000"/>
          <w:sz w:val="24"/>
          <w:szCs w:val="24"/>
        </w:rPr>
        <w:t xml:space="preserve"> - </w:t>
      </w:r>
      <w:r w:rsidR="00047C4D" w:rsidRPr="00481376">
        <w:rPr>
          <w:color w:val="000000"/>
          <w:sz w:val="24"/>
          <w:szCs w:val="24"/>
        </w:rPr>
        <w:t>15 (пятнадцать) часов в день</w:t>
      </w:r>
      <w:r w:rsidR="00047C4D">
        <w:rPr>
          <w:color w:val="000000"/>
          <w:sz w:val="24"/>
          <w:szCs w:val="24"/>
        </w:rPr>
        <w:t>.</w:t>
      </w:r>
    </w:p>
    <w:p w:rsidR="00047C4D" w:rsidRPr="00CB66C1" w:rsidRDefault="00047C4D" w:rsidP="003A5407">
      <w:pPr>
        <w:pStyle w:val="afc"/>
        <w:tabs>
          <w:tab w:val="left" w:pos="709"/>
        </w:tabs>
        <w:spacing w:line="276" w:lineRule="auto"/>
        <w:ind w:left="567"/>
        <w:jc w:val="both"/>
        <w:rPr>
          <w:b/>
          <w:bCs/>
          <w:sz w:val="24"/>
          <w:szCs w:val="24"/>
        </w:rPr>
      </w:pPr>
    </w:p>
    <w:p w:rsidR="00843F5A" w:rsidRPr="00CB66C1" w:rsidRDefault="00152324" w:rsidP="003A5407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276" w:lineRule="auto"/>
        <w:ind w:firstLine="567"/>
        <w:jc w:val="center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>ЦЕНА ДОГОВОРА</w:t>
      </w:r>
    </w:p>
    <w:p w:rsidR="001D1762" w:rsidRPr="00CB66C1" w:rsidRDefault="001D1762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b/>
          <w:bCs/>
          <w:sz w:val="24"/>
          <w:szCs w:val="24"/>
        </w:rPr>
      </w:pPr>
      <w:r w:rsidRPr="00CB66C1">
        <w:rPr>
          <w:sz w:val="24"/>
          <w:szCs w:val="24"/>
        </w:rPr>
        <w:t>Ежемесячная стоимость Услуг определяется из расчета стоимости Услуг за 1 (Один) день работы ТС, устанавливаемой для каждого ТС на основе часовой ставки работы одного ТС</w:t>
      </w:r>
      <w:r w:rsidR="001F6A52">
        <w:rPr>
          <w:sz w:val="24"/>
          <w:szCs w:val="24"/>
        </w:rPr>
        <w:t>,</w:t>
      </w:r>
      <w:r w:rsidRPr="00CB66C1">
        <w:rPr>
          <w:sz w:val="24"/>
          <w:szCs w:val="24"/>
        </w:rPr>
        <w:t xml:space="preserve"> </w:t>
      </w:r>
      <w:r w:rsidR="001F6A52">
        <w:rPr>
          <w:sz w:val="24"/>
          <w:szCs w:val="24"/>
        </w:rPr>
        <w:t xml:space="preserve">включая время подачи/возврата ТС </w:t>
      </w:r>
      <w:r w:rsidR="00B935C7" w:rsidRPr="00B935C7">
        <w:rPr>
          <w:sz w:val="24"/>
          <w:szCs w:val="24"/>
        </w:rPr>
        <w:t xml:space="preserve">и услуги по диспетчеризации </w:t>
      </w:r>
      <w:r w:rsidRPr="00CB66C1">
        <w:rPr>
          <w:sz w:val="24"/>
          <w:szCs w:val="24"/>
        </w:rPr>
        <w:t>(далее – Часовая ставка).</w:t>
      </w:r>
    </w:p>
    <w:p w:rsidR="007E7986" w:rsidRPr="00CB66C1" w:rsidRDefault="003D65EE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b/>
          <w:bCs/>
          <w:sz w:val="24"/>
          <w:szCs w:val="24"/>
        </w:rPr>
      </w:pPr>
      <w:r w:rsidRPr="00CB66C1">
        <w:rPr>
          <w:sz w:val="24"/>
          <w:szCs w:val="24"/>
        </w:rPr>
        <w:t>Часова</w:t>
      </w:r>
      <w:r w:rsidR="008947F4" w:rsidRPr="00CB66C1">
        <w:rPr>
          <w:sz w:val="24"/>
          <w:szCs w:val="24"/>
        </w:rPr>
        <w:t>я</w:t>
      </w:r>
      <w:r w:rsidR="00152324" w:rsidRPr="00CB66C1">
        <w:rPr>
          <w:sz w:val="24"/>
          <w:szCs w:val="24"/>
        </w:rPr>
        <w:t xml:space="preserve"> ставка </w:t>
      </w:r>
      <w:r w:rsidR="007E7986" w:rsidRPr="00CB66C1">
        <w:rPr>
          <w:sz w:val="24"/>
          <w:szCs w:val="24"/>
        </w:rPr>
        <w:t>при оказании регулярных</w:t>
      </w:r>
      <w:r w:rsidR="00CC60B5">
        <w:rPr>
          <w:sz w:val="24"/>
          <w:szCs w:val="24"/>
        </w:rPr>
        <w:t xml:space="preserve"> и дополнительных</w:t>
      </w:r>
      <w:r w:rsidR="00875AEF">
        <w:rPr>
          <w:sz w:val="24"/>
          <w:szCs w:val="24"/>
        </w:rPr>
        <w:t xml:space="preserve"> У</w:t>
      </w:r>
      <w:r w:rsidR="007E7986" w:rsidRPr="00CB66C1">
        <w:rPr>
          <w:sz w:val="24"/>
          <w:szCs w:val="24"/>
        </w:rPr>
        <w:t>слуг в рабочие и выходные дни составляет</w:t>
      </w:r>
      <w:r w:rsidR="00B52657">
        <w:rPr>
          <w:sz w:val="24"/>
          <w:szCs w:val="24"/>
        </w:rPr>
        <w:t xml:space="preserve"> в 2017 году</w:t>
      </w:r>
      <w:r w:rsidR="007E7986" w:rsidRPr="00CB66C1">
        <w:rPr>
          <w:sz w:val="24"/>
          <w:szCs w:val="24"/>
        </w:rPr>
        <w:t>:</w:t>
      </w:r>
    </w:p>
    <w:p w:rsidR="007E7986" w:rsidRPr="00CB66C1" w:rsidRDefault="007E7986" w:rsidP="003A540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для ТС</w:t>
      </w:r>
      <w:proofErr w:type="gramStart"/>
      <w:r w:rsidRPr="00CB66C1">
        <w:rPr>
          <w:sz w:val="24"/>
          <w:szCs w:val="24"/>
        </w:rPr>
        <w:t>1</w:t>
      </w:r>
      <w:proofErr w:type="gramEnd"/>
      <w:r w:rsidRPr="00CB66C1">
        <w:rPr>
          <w:b/>
          <w:bCs/>
          <w:sz w:val="24"/>
          <w:szCs w:val="24"/>
        </w:rPr>
        <w:t xml:space="preserve"> ________ (________ 00/100) </w:t>
      </w:r>
      <w:r w:rsidRPr="00CB66C1">
        <w:rPr>
          <w:sz w:val="24"/>
          <w:szCs w:val="24"/>
        </w:rPr>
        <w:t>рублей, включая НДС (18%) в размере ______ (_____________ 00/100) рублей, за каждый полный час работы одного (каждого) ТС, включая стоимость подачи/возврата ТС и услуги по диспетчеризации.</w:t>
      </w:r>
    </w:p>
    <w:p w:rsidR="007E7986" w:rsidRPr="00CB66C1" w:rsidRDefault="007E7986" w:rsidP="003A540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для ТС</w:t>
      </w:r>
      <w:proofErr w:type="gramStart"/>
      <w:r w:rsidRPr="00CB66C1">
        <w:rPr>
          <w:sz w:val="24"/>
          <w:szCs w:val="24"/>
        </w:rPr>
        <w:t>2</w:t>
      </w:r>
      <w:proofErr w:type="gramEnd"/>
      <w:r w:rsidRPr="00CB66C1">
        <w:rPr>
          <w:b/>
          <w:bCs/>
          <w:sz w:val="24"/>
          <w:szCs w:val="24"/>
        </w:rPr>
        <w:t xml:space="preserve"> ________ (________ 00/100) </w:t>
      </w:r>
      <w:r w:rsidRPr="00CB66C1">
        <w:rPr>
          <w:sz w:val="24"/>
          <w:szCs w:val="24"/>
        </w:rPr>
        <w:t xml:space="preserve">рублей, включая НДС (18%) в </w:t>
      </w:r>
      <w:r w:rsidRPr="00CB66C1">
        <w:rPr>
          <w:sz w:val="24"/>
          <w:szCs w:val="24"/>
        </w:rPr>
        <w:lastRenderedPageBreak/>
        <w:t>размере ______ (_____________ 00/100) рублей, за каждый полный час работы одного (каждого) ТС, включая стоимость подачи/возврата ТС и услуги по диспетчеризации.</w:t>
      </w:r>
    </w:p>
    <w:p w:rsidR="001F5AD3" w:rsidRDefault="007E7986" w:rsidP="003A540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для ТС3</w:t>
      </w:r>
      <w:r w:rsidRPr="00CB66C1">
        <w:rPr>
          <w:b/>
          <w:bCs/>
          <w:sz w:val="24"/>
          <w:szCs w:val="24"/>
        </w:rPr>
        <w:t xml:space="preserve"> ________ (________ 00/100) </w:t>
      </w:r>
      <w:r w:rsidRPr="00CB66C1">
        <w:rPr>
          <w:sz w:val="24"/>
          <w:szCs w:val="24"/>
        </w:rPr>
        <w:t xml:space="preserve">рублей, включая НДС (18%) в размере ______ (_____________ 00/100) рублей, за каждый </w:t>
      </w:r>
      <w:proofErr w:type="gramStart"/>
      <w:r w:rsidRPr="00CB66C1">
        <w:rPr>
          <w:sz w:val="24"/>
          <w:szCs w:val="24"/>
        </w:rPr>
        <w:t>полный час</w:t>
      </w:r>
      <w:proofErr w:type="gramEnd"/>
      <w:r w:rsidRPr="00CB66C1">
        <w:rPr>
          <w:sz w:val="24"/>
          <w:szCs w:val="24"/>
        </w:rPr>
        <w:t xml:space="preserve"> работы одного (каждого) ТС, включая стоимость подачи/возврата ТС и услуги по диспетчеризации.</w:t>
      </w:r>
    </w:p>
    <w:p w:rsidR="001F5AD3" w:rsidRDefault="001F5AD3" w:rsidP="003A540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EE7A25">
        <w:rPr>
          <w:sz w:val="24"/>
          <w:szCs w:val="24"/>
        </w:rPr>
        <w:t>для ТС</w:t>
      </w:r>
      <w:proofErr w:type="gramStart"/>
      <w:r>
        <w:rPr>
          <w:sz w:val="24"/>
          <w:szCs w:val="24"/>
        </w:rPr>
        <w:t>4</w:t>
      </w:r>
      <w:proofErr w:type="gramEnd"/>
      <w:r w:rsidRPr="00EE7A25">
        <w:rPr>
          <w:b/>
          <w:bCs/>
          <w:sz w:val="24"/>
          <w:szCs w:val="24"/>
        </w:rPr>
        <w:t xml:space="preserve"> ________ (________ 00/100) </w:t>
      </w:r>
      <w:r w:rsidRPr="00EE7A25">
        <w:rPr>
          <w:sz w:val="24"/>
          <w:szCs w:val="24"/>
        </w:rPr>
        <w:t>рублей, включая НДС (18%) в размере ______ (_____________ 00/100) рублей, за каждый полный час работы одного (каждого) ТС, включая стоимость подачи/возврата ТС и услуги по диспетчеризации.</w:t>
      </w:r>
    </w:p>
    <w:p w:rsidR="00B52657" w:rsidRPr="00CB66C1" w:rsidRDefault="00B52657" w:rsidP="00B5265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b/>
          <w:bCs/>
          <w:sz w:val="24"/>
          <w:szCs w:val="24"/>
        </w:rPr>
      </w:pPr>
      <w:r w:rsidRPr="00CB66C1">
        <w:rPr>
          <w:sz w:val="24"/>
          <w:szCs w:val="24"/>
        </w:rPr>
        <w:t>Часовая ставка при оказании регулярных</w:t>
      </w:r>
      <w:r>
        <w:rPr>
          <w:sz w:val="24"/>
          <w:szCs w:val="24"/>
        </w:rPr>
        <w:t xml:space="preserve"> </w:t>
      </w:r>
      <w:r w:rsidR="009D7A32">
        <w:rPr>
          <w:sz w:val="24"/>
          <w:szCs w:val="24"/>
        </w:rPr>
        <w:t xml:space="preserve">и дополнительных </w:t>
      </w:r>
      <w:r>
        <w:rPr>
          <w:sz w:val="24"/>
          <w:szCs w:val="24"/>
        </w:rPr>
        <w:t>У</w:t>
      </w:r>
      <w:r w:rsidRPr="00CB66C1">
        <w:rPr>
          <w:sz w:val="24"/>
          <w:szCs w:val="24"/>
        </w:rPr>
        <w:t>слуг в рабочие и выходные дни составляет</w:t>
      </w:r>
      <w:r>
        <w:rPr>
          <w:sz w:val="24"/>
          <w:szCs w:val="24"/>
        </w:rPr>
        <w:t xml:space="preserve"> в 2018 году</w:t>
      </w:r>
      <w:r w:rsidRPr="00CB66C1">
        <w:rPr>
          <w:sz w:val="24"/>
          <w:szCs w:val="24"/>
        </w:rPr>
        <w:t>:</w:t>
      </w:r>
    </w:p>
    <w:p w:rsidR="00B52657" w:rsidRPr="00CB66C1" w:rsidRDefault="00B52657" w:rsidP="00B5265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для ТС</w:t>
      </w:r>
      <w:proofErr w:type="gramStart"/>
      <w:r w:rsidRPr="00CB66C1">
        <w:rPr>
          <w:sz w:val="24"/>
          <w:szCs w:val="24"/>
        </w:rPr>
        <w:t>1</w:t>
      </w:r>
      <w:proofErr w:type="gramEnd"/>
      <w:r w:rsidRPr="00CB66C1">
        <w:rPr>
          <w:b/>
          <w:bCs/>
          <w:sz w:val="24"/>
          <w:szCs w:val="24"/>
        </w:rPr>
        <w:t xml:space="preserve"> </w:t>
      </w:r>
      <w:r w:rsidR="00955425">
        <w:rPr>
          <w:b/>
          <w:bCs/>
          <w:sz w:val="24"/>
          <w:szCs w:val="24"/>
        </w:rPr>
        <w:t>_____</w:t>
      </w:r>
      <w:r w:rsidRPr="00CB66C1">
        <w:rPr>
          <w:b/>
          <w:bCs/>
          <w:sz w:val="24"/>
          <w:szCs w:val="24"/>
        </w:rPr>
        <w:t xml:space="preserve"> (</w:t>
      </w:r>
      <w:r w:rsidR="00955425">
        <w:rPr>
          <w:b/>
          <w:bCs/>
          <w:sz w:val="24"/>
          <w:szCs w:val="24"/>
        </w:rPr>
        <w:t>_____</w:t>
      </w:r>
      <w:r>
        <w:rPr>
          <w:b/>
          <w:bCs/>
          <w:sz w:val="24"/>
          <w:szCs w:val="24"/>
        </w:rPr>
        <w:t xml:space="preserve"> и</w:t>
      </w:r>
      <w:r w:rsidRPr="00CB66C1">
        <w:rPr>
          <w:b/>
          <w:bCs/>
          <w:sz w:val="24"/>
          <w:szCs w:val="24"/>
        </w:rPr>
        <w:t xml:space="preserve"> 00/100) </w:t>
      </w:r>
      <w:r w:rsidRPr="00CB66C1">
        <w:rPr>
          <w:sz w:val="24"/>
          <w:szCs w:val="24"/>
        </w:rPr>
        <w:t xml:space="preserve">рублей, включая НДС (18%) в размере </w:t>
      </w:r>
      <w:r w:rsidR="00955425">
        <w:rPr>
          <w:sz w:val="24"/>
          <w:szCs w:val="24"/>
        </w:rPr>
        <w:t>____</w:t>
      </w:r>
      <w:r w:rsidRPr="00CB66C1">
        <w:rPr>
          <w:sz w:val="24"/>
          <w:szCs w:val="24"/>
        </w:rPr>
        <w:t xml:space="preserve"> (</w:t>
      </w:r>
      <w:r w:rsidR="00955425">
        <w:rPr>
          <w:sz w:val="24"/>
          <w:szCs w:val="24"/>
        </w:rPr>
        <w:t>_____</w:t>
      </w:r>
      <w:r>
        <w:rPr>
          <w:sz w:val="24"/>
          <w:szCs w:val="24"/>
        </w:rPr>
        <w:t xml:space="preserve"> и</w:t>
      </w:r>
      <w:r w:rsidRPr="00CB66C1">
        <w:rPr>
          <w:sz w:val="24"/>
          <w:szCs w:val="24"/>
        </w:rPr>
        <w:t xml:space="preserve"> 00/100) рублей, за каждый полный час работы одного (каждого) ТС, включая стоимость подачи/возврата ТС и услуги по диспетчеризации.</w:t>
      </w:r>
    </w:p>
    <w:p w:rsidR="00B52657" w:rsidRPr="00CB66C1" w:rsidRDefault="00B52657" w:rsidP="00B5265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для ТС</w:t>
      </w:r>
      <w:proofErr w:type="gramStart"/>
      <w:r w:rsidRPr="00CB66C1">
        <w:rPr>
          <w:sz w:val="24"/>
          <w:szCs w:val="24"/>
        </w:rPr>
        <w:t>2</w:t>
      </w:r>
      <w:proofErr w:type="gramEnd"/>
      <w:r w:rsidRPr="00CB66C1">
        <w:rPr>
          <w:b/>
          <w:bCs/>
          <w:sz w:val="24"/>
          <w:szCs w:val="24"/>
        </w:rPr>
        <w:t xml:space="preserve"> ________ (________ 00/100) </w:t>
      </w:r>
      <w:r w:rsidRPr="00CB66C1">
        <w:rPr>
          <w:sz w:val="24"/>
          <w:szCs w:val="24"/>
        </w:rPr>
        <w:t>рублей, включая НДС (18%) в размере ______ (_____________ 00/100) рублей, за каждый полный час работы одного (каждого) ТС, включая стоимость подачи/возврата ТС и услуги по диспетчеризации.</w:t>
      </w:r>
    </w:p>
    <w:p w:rsidR="00B52657" w:rsidRDefault="00B52657" w:rsidP="00B5265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для ТС3</w:t>
      </w:r>
      <w:r w:rsidRPr="00CB66C1">
        <w:rPr>
          <w:b/>
          <w:bCs/>
          <w:sz w:val="24"/>
          <w:szCs w:val="24"/>
        </w:rPr>
        <w:t xml:space="preserve"> ________ (________ 00/100) </w:t>
      </w:r>
      <w:r w:rsidRPr="00CB66C1">
        <w:rPr>
          <w:sz w:val="24"/>
          <w:szCs w:val="24"/>
        </w:rPr>
        <w:t xml:space="preserve">рублей, включая НДС (18%) в размере ______ (_____________ 00/100) рублей, за каждый </w:t>
      </w:r>
      <w:proofErr w:type="gramStart"/>
      <w:r w:rsidRPr="00CB66C1">
        <w:rPr>
          <w:sz w:val="24"/>
          <w:szCs w:val="24"/>
        </w:rPr>
        <w:t>полный час</w:t>
      </w:r>
      <w:proofErr w:type="gramEnd"/>
      <w:r w:rsidRPr="00CB66C1">
        <w:rPr>
          <w:sz w:val="24"/>
          <w:szCs w:val="24"/>
        </w:rPr>
        <w:t xml:space="preserve"> работы одного (каждого) ТС, включая стоимость подачи/возврата ТС и услуги по диспетчеризации.</w:t>
      </w:r>
    </w:p>
    <w:p w:rsidR="00B52657" w:rsidRDefault="00B52657" w:rsidP="00B5265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EE7A25">
        <w:rPr>
          <w:sz w:val="24"/>
          <w:szCs w:val="24"/>
        </w:rPr>
        <w:t>для ТС</w:t>
      </w:r>
      <w:proofErr w:type="gramStart"/>
      <w:r>
        <w:rPr>
          <w:sz w:val="24"/>
          <w:szCs w:val="24"/>
        </w:rPr>
        <w:t>4</w:t>
      </w:r>
      <w:proofErr w:type="gramEnd"/>
      <w:r w:rsidRPr="00EE7A25">
        <w:rPr>
          <w:b/>
          <w:bCs/>
          <w:sz w:val="24"/>
          <w:szCs w:val="24"/>
        </w:rPr>
        <w:t xml:space="preserve"> ________ (________ 00/100) </w:t>
      </w:r>
      <w:r w:rsidRPr="00EE7A25">
        <w:rPr>
          <w:sz w:val="24"/>
          <w:szCs w:val="24"/>
        </w:rPr>
        <w:t>рублей, включая НДС (18%) в размере ______ (_____________ 00/100) рублей, за каждый полный час работы одного (каждого) ТС, включая стоимость подачи/возврата ТС и услуги по диспетчеризации.</w:t>
      </w:r>
    </w:p>
    <w:p w:rsidR="00B52657" w:rsidRPr="00CB66C1" w:rsidRDefault="00B52657" w:rsidP="00B5265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b/>
          <w:bCs/>
          <w:sz w:val="24"/>
          <w:szCs w:val="24"/>
        </w:rPr>
      </w:pPr>
      <w:r w:rsidRPr="00CB66C1">
        <w:rPr>
          <w:sz w:val="24"/>
          <w:szCs w:val="24"/>
        </w:rPr>
        <w:t>Часовая ставка при оказании регулярных</w:t>
      </w:r>
      <w:r w:rsidR="009D7A32">
        <w:rPr>
          <w:sz w:val="24"/>
          <w:szCs w:val="24"/>
        </w:rPr>
        <w:t xml:space="preserve"> и дополнительных </w:t>
      </w:r>
      <w:r>
        <w:rPr>
          <w:sz w:val="24"/>
          <w:szCs w:val="24"/>
        </w:rPr>
        <w:t xml:space="preserve"> У</w:t>
      </w:r>
      <w:r w:rsidRPr="00CB66C1">
        <w:rPr>
          <w:sz w:val="24"/>
          <w:szCs w:val="24"/>
        </w:rPr>
        <w:t>слуг в рабочие и выходные дни составляет</w:t>
      </w:r>
      <w:r>
        <w:rPr>
          <w:sz w:val="24"/>
          <w:szCs w:val="24"/>
        </w:rPr>
        <w:t xml:space="preserve"> в 2019 году</w:t>
      </w:r>
      <w:r w:rsidRPr="00CB66C1">
        <w:rPr>
          <w:sz w:val="24"/>
          <w:szCs w:val="24"/>
        </w:rPr>
        <w:t>:</w:t>
      </w:r>
    </w:p>
    <w:p w:rsidR="00B52657" w:rsidRPr="00CB66C1" w:rsidRDefault="00B52657" w:rsidP="00B5265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для ТС</w:t>
      </w:r>
      <w:proofErr w:type="gramStart"/>
      <w:r w:rsidRPr="00CB66C1">
        <w:rPr>
          <w:sz w:val="24"/>
          <w:szCs w:val="24"/>
        </w:rPr>
        <w:t>1</w:t>
      </w:r>
      <w:proofErr w:type="gramEnd"/>
      <w:r w:rsidRPr="00CB66C1">
        <w:rPr>
          <w:b/>
          <w:bCs/>
          <w:sz w:val="24"/>
          <w:szCs w:val="24"/>
        </w:rPr>
        <w:t xml:space="preserve"> </w:t>
      </w:r>
      <w:r w:rsidR="00955425">
        <w:rPr>
          <w:b/>
          <w:bCs/>
          <w:sz w:val="24"/>
          <w:szCs w:val="24"/>
        </w:rPr>
        <w:t>____</w:t>
      </w:r>
      <w:r w:rsidRPr="00CB66C1">
        <w:rPr>
          <w:b/>
          <w:bCs/>
          <w:sz w:val="24"/>
          <w:szCs w:val="24"/>
        </w:rPr>
        <w:t xml:space="preserve"> (</w:t>
      </w:r>
      <w:r w:rsidR="00955425">
        <w:rPr>
          <w:b/>
          <w:bCs/>
          <w:sz w:val="24"/>
          <w:szCs w:val="24"/>
        </w:rPr>
        <w:t>______</w:t>
      </w:r>
      <w:r>
        <w:rPr>
          <w:b/>
          <w:bCs/>
          <w:sz w:val="24"/>
          <w:szCs w:val="24"/>
        </w:rPr>
        <w:t xml:space="preserve"> и</w:t>
      </w:r>
      <w:r w:rsidRPr="00CB66C1">
        <w:rPr>
          <w:b/>
          <w:bCs/>
          <w:sz w:val="24"/>
          <w:szCs w:val="24"/>
        </w:rPr>
        <w:t xml:space="preserve"> 00/100) </w:t>
      </w:r>
      <w:r w:rsidRPr="00CB66C1">
        <w:rPr>
          <w:sz w:val="24"/>
          <w:szCs w:val="24"/>
        </w:rPr>
        <w:t xml:space="preserve">рублей, включая НДС (18%) в размере </w:t>
      </w:r>
      <w:r w:rsidR="00955425">
        <w:rPr>
          <w:sz w:val="24"/>
          <w:szCs w:val="24"/>
        </w:rPr>
        <w:t>____</w:t>
      </w:r>
      <w:r w:rsidRPr="00CB66C1">
        <w:rPr>
          <w:sz w:val="24"/>
          <w:szCs w:val="24"/>
        </w:rPr>
        <w:t xml:space="preserve"> (</w:t>
      </w:r>
      <w:r w:rsidR="00955425">
        <w:rPr>
          <w:sz w:val="24"/>
          <w:szCs w:val="24"/>
        </w:rPr>
        <w:t>____</w:t>
      </w:r>
      <w:r>
        <w:rPr>
          <w:sz w:val="24"/>
          <w:szCs w:val="24"/>
        </w:rPr>
        <w:t xml:space="preserve"> и</w:t>
      </w:r>
      <w:r w:rsidRPr="00CB66C1">
        <w:rPr>
          <w:sz w:val="24"/>
          <w:szCs w:val="24"/>
        </w:rPr>
        <w:t xml:space="preserve"> 00/100) рублей, за каждый полный час работы одного (каждого) ТС, включая стоимость подачи/возврата ТС и услуги по диспетчеризации.</w:t>
      </w:r>
    </w:p>
    <w:p w:rsidR="00B52657" w:rsidRPr="00CB66C1" w:rsidRDefault="00B52657" w:rsidP="00B5265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для ТС</w:t>
      </w:r>
      <w:proofErr w:type="gramStart"/>
      <w:r w:rsidRPr="00CB66C1">
        <w:rPr>
          <w:sz w:val="24"/>
          <w:szCs w:val="24"/>
        </w:rPr>
        <w:t>2</w:t>
      </w:r>
      <w:proofErr w:type="gramEnd"/>
      <w:r w:rsidRPr="00CB66C1">
        <w:rPr>
          <w:b/>
          <w:bCs/>
          <w:sz w:val="24"/>
          <w:szCs w:val="24"/>
        </w:rPr>
        <w:t xml:space="preserve"> ________ (________ 00/100) </w:t>
      </w:r>
      <w:r w:rsidRPr="00CB66C1">
        <w:rPr>
          <w:sz w:val="24"/>
          <w:szCs w:val="24"/>
        </w:rPr>
        <w:t>рублей, включая НДС (18%) в размере ______ (_____________ 00/100) рублей, за каждый полный час работы одного (каждого) ТС, включая стоимость подачи/возврата ТС и услуги по диспетчеризации.</w:t>
      </w:r>
    </w:p>
    <w:p w:rsidR="00B52657" w:rsidRDefault="00B52657" w:rsidP="00B5265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для ТС3</w:t>
      </w:r>
      <w:r w:rsidRPr="00CB66C1">
        <w:rPr>
          <w:b/>
          <w:bCs/>
          <w:sz w:val="24"/>
          <w:szCs w:val="24"/>
        </w:rPr>
        <w:t xml:space="preserve"> ________ (________ 00/100) </w:t>
      </w:r>
      <w:r w:rsidRPr="00CB66C1">
        <w:rPr>
          <w:sz w:val="24"/>
          <w:szCs w:val="24"/>
        </w:rPr>
        <w:t xml:space="preserve">рублей, включая НДС (18%) в размере ______ (_____________ 00/100) рублей, за каждый </w:t>
      </w:r>
      <w:proofErr w:type="gramStart"/>
      <w:r w:rsidRPr="00CB66C1">
        <w:rPr>
          <w:sz w:val="24"/>
          <w:szCs w:val="24"/>
        </w:rPr>
        <w:t>полный час</w:t>
      </w:r>
      <w:proofErr w:type="gramEnd"/>
      <w:r w:rsidRPr="00CB66C1">
        <w:rPr>
          <w:sz w:val="24"/>
          <w:szCs w:val="24"/>
        </w:rPr>
        <w:t xml:space="preserve"> работы одного (каждого) ТС, включая стоимость подачи/возврата ТС и услуги по диспетчеризации.</w:t>
      </w:r>
    </w:p>
    <w:p w:rsidR="00B52657" w:rsidRPr="00EE7A25" w:rsidRDefault="00B52657" w:rsidP="00B52657">
      <w:pPr>
        <w:pStyle w:val="afc"/>
        <w:numPr>
          <w:ilvl w:val="2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EE7A25">
        <w:rPr>
          <w:sz w:val="24"/>
          <w:szCs w:val="24"/>
        </w:rPr>
        <w:t>для ТС</w:t>
      </w:r>
      <w:proofErr w:type="gramStart"/>
      <w:r>
        <w:rPr>
          <w:sz w:val="24"/>
          <w:szCs w:val="24"/>
        </w:rPr>
        <w:t>4</w:t>
      </w:r>
      <w:proofErr w:type="gramEnd"/>
      <w:r w:rsidRPr="00EE7A25">
        <w:rPr>
          <w:b/>
          <w:bCs/>
          <w:sz w:val="24"/>
          <w:szCs w:val="24"/>
        </w:rPr>
        <w:t xml:space="preserve"> ________ (________ 00/100) </w:t>
      </w:r>
      <w:r w:rsidRPr="00EE7A25">
        <w:rPr>
          <w:sz w:val="24"/>
          <w:szCs w:val="24"/>
        </w:rPr>
        <w:t>рублей, включая НДС (18%) в размере ______ (_____________ 00/100) рублей, за каждый полный час работы одного (каждого) ТС, включая стоимость подачи/возврата ТС и услуги по диспетчеризации.</w:t>
      </w:r>
    </w:p>
    <w:p w:rsidR="00586789" w:rsidRPr="00CB66C1" w:rsidRDefault="00586789" w:rsidP="00955425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b/>
          <w:bCs/>
          <w:sz w:val="24"/>
          <w:szCs w:val="24"/>
        </w:rPr>
      </w:pPr>
      <w:r w:rsidRPr="00CB66C1">
        <w:rPr>
          <w:sz w:val="24"/>
          <w:szCs w:val="24"/>
        </w:rPr>
        <w:t>Стоимость Услуг по Транспортному обслуживанию за 1 (Один) день работы ТС по согласованным Сторонами Маршрутам движения установлена в Приложении № 2 к настоящему Договору</w:t>
      </w:r>
      <w:r w:rsidR="007E7986" w:rsidRPr="00CB66C1">
        <w:rPr>
          <w:sz w:val="24"/>
          <w:szCs w:val="24"/>
        </w:rPr>
        <w:t xml:space="preserve"> или устанавливается в соответствующей Заявке</w:t>
      </w:r>
      <w:r w:rsidRPr="00CB66C1">
        <w:rPr>
          <w:sz w:val="24"/>
          <w:szCs w:val="24"/>
        </w:rPr>
        <w:t>. Стоимость дополнительных Услуг по Транспортному обслуживанию за 1 (Один) день работы ТС, а также дополнительный Маршрут движения устанавливается в соответствующей Заявке.</w:t>
      </w:r>
    </w:p>
    <w:p w:rsidR="00BA18DE" w:rsidRPr="00CB66C1" w:rsidRDefault="00C87668" w:rsidP="003A5407">
      <w:pPr>
        <w:numPr>
          <w:ilvl w:val="1"/>
          <w:numId w:val="5"/>
        </w:numPr>
        <w:tabs>
          <w:tab w:val="left" w:pos="709"/>
          <w:tab w:val="left" w:pos="1418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Стоимость </w:t>
      </w:r>
      <w:r w:rsidR="00724FB8">
        <w:rPr>
          <w:sz w:val="24"/>
          <w:szCs w:val="24"/>
        </w:rPr>
        <w:t>У</w:t>
      </w:r>
      <w:r w:rsidRPr="00CB66C1">
        <w:rPr>
          <w:sz w:val="24"/>
          <w:szCs w:val="24"/>
        </w:rPr>
        <w:t xml:space="preserve">слуг (на все время оказания </w:t>
      </w:r>
      <w:r w:rsidR="00724FB8">
        <w:rPr>
          <w:sz w:val="24"/>
          <w:szCs w:val="24"/>
        </w:rPr>
        <w:t>У</w:t>
      </w:r>
      <w:r w:rsidRPr="00CB66C1">
        <w:rPr>
          <w:sz w:val="24"/>
          <w:szCs w:val="24"/>
        </w:rPr>
        <w:t xml:space="preserve">слуг) включает в себя в полном объеме все расходы и издержки Исполнителя, необходимые для оказания </w:t>
      </w:r>
      <w:r w:rsidR="003567BD">
        <w:rPr>
          <w:sz w:val="24"/>
          <w:szCs w:val="24"/>
        </w:rPr>
        <w:t>У</w:t>
      </w:r>
      <w:r w:rsidR="003567BD" w:rsidRPr="00CB66C1">
        <w:rPr>
          <w:sz w:val="24"/>
          <w:szCs w:val="24"/>
        </w:rPr>
        <w:t>слуг</w:t>
      </w:r>
      <w:r w:rsidRPr="00CB66C1">
        <w:rPr>
          <w:sz w:val="24"/>
          <w:szCs w:val="24"/>
        </w:rPr>
        <w:t xml:space="preserve">, включая, </w:t>
      </w:r>
      <w:proofErr w:type="gramStart"/>
      <w:r w:rsidRPr="00CB66C1">
        <w:rPr>
          <w:sz w:val="24"/>
          <w:szCs w:val="24"/>
        </w:rPr>
        <w:t>но</w:t>
      </w:r>
      <w:proofErr w:type="gramEnd"/>
      <w:r w:rsidRPr="00CB66C1">
        <w:rPr>
          <w:sz w:val="24"/>
          <w:szCs w:val="24"/>
        </w:rPr>
        <w:t xml:space="preserve"> не ограничиваясь, стоимость</w:t>
      </w:r>
      <w:r w:rsidR="007E7986" w:rsidRPr="00CB66C1">
        <w:rPr>
          <w:sz w:val="24"/>
          <w:szCs w:val="24"/>
        </w:rPr>
        <w:t>ю</w:t>
      </w:r>
      <w:r w:rsidRPr="00CB66C1">
        <w:rPr>
          <w:sz w:val="24"/>
          <w:szCs w:val="24"/>
        </w:rPr>
        <w:t xml:space="preserve"> подачи и возврата </w:t>
      </w:r>
      <w:r w:rsidR="001D63A8">
        <w:rPr>
          <w:sz w:val="24"/>
          <w:szCs w:val="24"/>
        </w:rPr>
        <w:t>ТС</w:t>
      </w:r>
      <w:r w:rsidRPr="00CB66C1">
        <w:rPr>
          <w:sz w:val="24"/>
          <w:szCs w:val="24"/>
        </w:rPr>
        <w:t xml:space="preserve">, </w:t>
      </w:r>
      <w:r w:rsidR="001F6A52">
        <w:rPr>
          <w:sz w:val="24"/>
          <w:szCs w:val="24"/>
        </w:rPr>
        <w:t xml:space="preserve">услуг по диспетчеризации, </w:t>
      </w:r>
      <w:r w:rsidR="00BC35EE" w:rsidRPr="008C0C6D">
        <w:rPr>
          <w:sz w:val="24"/>
          <w:szCs w:val="24"/>
        </w:rPr>
        <w:t>стоимости топлива</w:t>
      </w:r>
      <w:r w:rsidR="00BC35EE">
        <w:rPr>
          <w:sz w:val="24"/>
          <w:szCs w:val="24"/>
        </w:rPr>
        <w:t xml:space="preserve">, стоимости </w:t>
      </w:r>
      <w:r w:rsidRPr="00CB66C1">
        <w:rPr>
          <w:sz w:val="24"/>
          <w:szCs w:val="24"/>
        </w:rPr>
        <w:t xml:space="preserve">моющих средств и иных расходных и горюче-смазочных материалов и оборудования, необходимых для оказания услуг, все расходы Исполнителя по оплате труда, </w:t>
      </w:r>
      <w:r w:rsidRPr="00CB66C1">
        <w:rPr>
          <w:sz w:val="24"/>
          <w:szCs w:val="24"/>
        </w:rPr>
        <w:lastRenderedPageBreak/>
        <w:t xml:space="preserve">материальных ресурсов, обеспечение </w:t>
      </w:r>
      <w:proofErr w:type="gramStart"/>
      <w:r w:rsidRPr="00CB66C1">
        <w:rPr>
          <w:sz w:val="24"/>
          <w:szCs w:val="24"/>
        </w:rPr>
        <w:t xml:space="preserve">водителей мобильной связью, оплата штрафов за нарушение ПДД, налагаемых на водителей, затраты по техническому обслуживанию и страхованию </w:t>
      </w:r>
      <w:r w:rsidR="00724FB8">
        <w:rPr>
          <w:sz w:val="24"/>
          <w:szCs w:val="24"/>
        </w:rPr>
        <w:t>ТС</w:t>
      </w:r>
      <w:r w:rsidRPr="00CB66C1">
        <w:rPr>
          <w:sz w:val="24"/>
          <w:szCs w:val="24"/>
        </w:rPr>
        <w:t>,</w:t>
      </w:r>
      <w:r w:rsidR="00724FB8">
        <w:rPr>
          <w:sz w:val="24"/>
          <w:szCs w:val="24"/>
        </w:rPr>
        <w:t xml:space="preserve"> страхованию своей гражданской  ответственности как </w:t>
      </w:r>
      <w:r w:rsidR="001F6A52">
        <w:rPr>
          <w:sz w:val="24"/>
          <w:szCs w:val="24"/>
        </w:rPr>
        <w:t>п</w:t>
      </w:r>
      <w:r w:rsidR="00724FB8">
        <w:rPr>
          <w:sz w:val="24"/>
          <w:szCs w:val="24"/>
        </w:rPr>
        <w:t xml:space="preserve">еревозчика, </w:t>
      </w:r>
      <w:r w:rsidRPr="00CB66C1">
        <w:rPr>
          <w:sz w:val="24"/>
          <w:szCs w:val="24"/>
        </w:rPr>
        <w:t xml:space="preserve"> </w:t>
      </w:r>
      <w:r w:rsidR="00740423" w:rsidRPr="00CB66C1">
        <w:rPr>
          <w:sz w:val="24"/>
          <w:szCs w:val="24"/>
        </w:rPr>
        <w:t>замен</w:t>
      </w:r>
      <w:r w:rsidR="00740423">
        <w:rPr>
          <w:sz w:val="24"/>
          <w:szCs w:val="24"/>
        </w:rPr>
        <w:t>у</w:t>
      </w:r>
      <w:r w:rsidR="00740423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>расходных материалов, зимней/летней резины,  ежедневная мойка, поддержание в чистоте и надлежащем техническом состоянии,</w:t>
      </w:r>
      <w:r w:rsidR="00740423">
        <w:rPr>
          <w:sz w:val="24"/>
          <w:szCs w:val="24"/>
        </w:rPr>
        <w:t xml:space="preserve"> доступ к сети </w:t>
      </w:r>
      <w:r w:rsidR="00740423">
        <w:rPr>
          <w:sz w:val="24"/>
          <w:szCs w:val="24"/>
          <w:lang w:val="en-US"/>
        </w:rPr>
        <w:t>Wi</w:t>
      </w:r>
      <w:r w:rsidR="00740423" w:rsidRPr="003A5407">
        <w:rPr>
          <w:sz w:val="24"/>
          <w:szCs w:val="24"/>
        </w:rPr>
        <w:t>-</w:t>
      </w:r>
      <w:r w:rsidR="00740423">
        <w:rPr>
          <w:sz w:val="24"/>
          <w:szCs w:val="24"/>
          <w:lang w:val="en-US"/>
        </w:rPr>
        <w:t>Fi</w:t>
      </w:r>
      <w:r w:rsidR="00740423">
        <w:rPr>
          <w:sz w:val="24"/>
          <w:szCs w:val="24"/>
        </w:rPr>
        <w:t>,</w:t>
      </w:r>
      <w:r w:rsidRPr="00CB66C1">
        <w:rPr>
          <w:sz w:val="24"/>
          <w:szCs w:val="24"/>
        </w:rPr>
        <w:t xml:space="preserve"> </w:t>
      </w:r>
      <w:r w:rsidR="00724FB8">
        <w:rPr>
          <w:sz w:val="24"/>
          <w:szCs w:val="24"/>
        </w:rPr>
        <w:t xml:space="preserve">установка дополнительного оборудования, необходимого для осуществления контроля за надлежащим оказанием Услуг по настоящему Договору, </w:t>
      </w:r>
      <w:r w:rsidR="001E1482">
        <w:rPr>
          <w:sz w:val="24"/>
          <w:szCs w:val="24"/>
        </w:rPr>
        <w:t xml:space="preserve">затраты на </w:t>
      </w:r>
      <w:proofErr w:type="spellStart"/>
      <w:r w:rsidR="001E1482">
        <w:rPr>
          <w:sz w:val="24"/>
          <w:szCs w:val="24"/>
        </w:rPr>
        <w:t>брендирование</w:t>
      </w:r>
      <w:proofErr w:type="spellEnd"/>
      <w:proofErr w:type="gramEnd"/>
      <w:r w:rsidR="001E1482">
        <w:rPr>
          <w:sz w:val="24"/>
          <w:szCs w:val="24"/>
        </w:rPr>
        <w:t xml:space="preserve"> ТС,</w:t>
      </w:r>
      <w:r w:rsidR="008C0C6D">
        <w:rPr>
          <w:sz w:val="24"/>
          <w:szCs w:val="24"/>
        </w:rPr>
        <w:t xml:space="preserve"> затраты на  ежедневный медицинский осмотр водителей,</w:t>
      </w:r>
      <w:r w:rsidR="001E1482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 xml:space="preserve">а также прочие (любые) непредвиденные затраты и расходы Исполнителя, связанные с эксплуатацией </w:t>
      </w:r>
      <w:r w:rsidR="001F6A52">
        <w:rPr>
          <w:sz w:val="24"/>
          <w:szCs w:val="24"/>
        </w:rPr>
        <w:t>ТС</w:t>
      </w:r>
      <w:r w:rsidRPr="00CB66C1">
        <w:rPr>
          <w:sz w:val="24"/>
          <w:szCs w:val="24"/>
        </w:rPr>
        <w:t xml:space="preserve"> и оказанием </w:t>
      </w:r>
      <w:r w:rsidR="001F6A52">
        <w:rPr>
          <w:sz w:val="24"/>
          <w:szCs w:val="24"/>
        </w:rPr>
        <w:t>У</w:t>
      </w:r>
      <w:r w:rsidRPr="00CB66C1">
        <w:rPr>
          <w:sz w:val="24"/>
          <w:szCs w:val="24"/>
        </w:rPr>
        <w:t>слуг, а также причитающееся Исполнителю вознаграждение, в том числе любые налоги и сборы</w:t>
      </w:r>
      <w:r w:rsidR="00BA18DE" w:rsidRPr="00CB66C1">
        <w:rPr>
          <w:sz w:val="24"/>
          <w:szCs w:val="24"/>
        </w:rPr>
        <w:t xml:space="preserve">. </w:t>
      </w:r>
    </w:p>
    <w:p w:rsidR="00BA18DE" w:rsidRPr="00CB66C1" w:rsidRDefault="008947F4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Часова</w:t>
      </w:r>
      <w:r w:rsidR="00FD07D1" w:rsidRPr="00CB66C1">
        <w:rPr>
          <w:sz w:val="24"/>
          <w:szCs w:val="24"/>
        </w:rPr>
        <w:t>я</w:t>
      </w:r>
      <w:r w:rsidRPr="00CB66C1">
        <w:rPr>
          <w:sz w:val="24"/>
          <w:szCs w:val="24"/>
        </w:rPr>
        <w:t xml:space="preserve"> ставка </w:t>
      </w:r>
      <w:r w:rsidR="00BA18DE" w:rsidRPr="00CB66C1">
        <w:rPr>
          <w:sz w:val="24"/>
          <w:szCs w:val="24"/>
        </w:rPr>
        <w:t xml:space="preserve">по настоящему Договору </w:t>
      </w:r>
      <w:r w:rsidR="007F04DE" w:rsidRPr="00CB66C1">
        <w:rPr>
          <w:sz w:val="24"/>
          <w:szCs w:val="24"/>
        </w:rPr>
        <w:t xml:space="preserve">является твердой и </w:t>
      </w:r>
      <w:r w:rsidR="00BA18DE" w:rsidRPr="00CB66C1">
        <w:rPr>
          <w:sz w:val="24"/>
          <w:szCs w:val="24"/>
        </w:rPr>
        <w:t xml:space="preserve">не </w:t>
      </w:r>
      <w:r w:rsidR="00FA472F" w:rsidRPr="00CB66C1">
        <w:rPr>
          <w:sz w:val="24"/>
          <w:szCs w:val="24"/>
        </w:rPr>
        <w:t xml:space="preserve">подлежит </w:t>
      </w:r>
      <w:r w:rsidR="00BA18DE" w:rsidRPr="00CB66C1">
        <w:rPr>
          <w:sz w:val="24"/>
          <w:szCs w:val="24"/>
        </w:rPr>
        <w:t xml:space="preserve">изменению, если иное не предусмотрено дополнительным соглашением к </w:t>
      </w:r>
      <w:r w:rsidR="00E65F3D" w:rsidRPr="00CB66C1">
        <w:rPr>
          <w:sz w:val="24"/>
          <w:szCs w:val="24"/>
        </w:rPr>
        <w:t xml:space="preserve">настоящему </w:t>
      </w:r>
      <w:r w:rsidR="00BA18DE" w:rsidRPr="00CB66C1">
        <w:rPr>
          <w:sz w:val="24"/>
          <w:szCs w:val="24"/>
        </w:rPr>
        <w:t>Договору, подписанным обеими Сторонами.</w:t>
      </w:r>
    </w:p>
    <w:p w:rsidR="00F92768" w:rsidRDefault="00AA4347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Настоящим Стороны договорились, что общая стоимость Услуг по настоящему Договору, с учетом всех приложений и дополнений к настоящему Договору, </w:t>
      </w:r>
      <w:r w:rsidR="007F04DE" w:rsidRPr="00CB66C1">
        <w:rPr>
          <w:sz w:val="24"/>
          <w:szCs w:val="24"/>
        </w:rPr>
        <w:t>рассчитанная за весь срок действия настоящего Договора,</w:t>
      </w:r>
      <w:r w:rsidR="001C6DF4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>не может превысить</w:t>
      </w:r>
      <w:r w:rsidR="003A39CC" w:rsidRPr="00CB66C1">
        <w:rPr>
          <w:sz w:val="24"/>
          <w:szCs w:val="24"/>
        </w:rPr>
        <w:t xml:space="preserve"> </w:t>
      </w:r>
      <w:r w:rsidR="008676BF">
        <w:rPr>
          <w:sz w:val="24"/>
          <w:szCs w:val="24"/>
        </w:rPr>
        <w:t>________________</w:t>
      </w:r>
      <w:r w:rsidR="00BC6446" w:rsidRPr="00924278">
        <w:rPr>
          <w:sz w:val="24"/>
          <w:szCs w:val="24"/>
        </w:rPr>
        <w:t>,</w:t>
      </w:r>
      <w:r w:rsidR="008676BF">
        <w:rPr>
          <w:sz w:val="24"/>
          <w:szCs w:val="24"/>
        </w:rPr>
        <w:t>__</w:t>
      </w:r>
      <w:r w:rsidR="00BC6446" w:rsidRPr="00CB66C1">
        <w:rPr>
          <w:sz w:val="24"/>
          <w:szCs w:val="24"/>
        </w:rPr>
        <w:t xml:space="preserve"> (</w:t>
      </w:r>
      <w:r w:rsidR="008676BF">
        <w:rPr>
          <w:sz w:val="24"/>
          <w:szCs w:val="24"/>
        </w:rPr>
        <w:t>_______________________________________________</w:t>
      </w:r>
      <w:r w:rsidR="00BC6446">
        <w:rPr>
          <w:sz w:val="24"/>
          <w:szCs w:val="24"/>
        </w:rPr>
        <w:t xml:space="preserve"> </w:t>
      </w:r>
      <w:r w:rsidR="008676BF">
        <w:rPr>
          <w:sz w:val="24"/>
          <w:szCs w:val="24"/>
        </w:rPr>
        <w:t>__</w:t>
      </w:r>
      <w:r w:rsidR="00BC6446" w:rsidRPr="00CB66C1">
        <w:rPr>
          <w:sz w:val="24"/>
          <w:szCs w:val="24"/>
        </w:rPr>
        <w:t xml:space="preserve">/100) рублей, включая НДС 18% </w:t>
      </w:r>
      <w:r w:rsidR="008676BF">
        <w:rPr>
          <w:sz w:val="24"/>
          <w:szCs w:val="24"/>
        </w:rPr>
        <w:t>____________________</w:t>
      </w:r>
      <w:r w:rsidR="00BC6446" w:rsidRPr="00924278">
        <w:rPr>
          <w:sz w:val="24"/>
          <w:szCs w:val="24"/>
        </w:rPr>
        <w:t>,</w:t>
      </w:r>
      <w:r w:rsidR="008676BF">
        <w:rPr>
          <w:sz w:val="24"/>
          <w:szCs w:val="24"/>
        </w:rPr>
        <w:t>__</w:t>
      </w:r>
      <w:r w:rsidR="00BC6446" w:rsidRPr="00CB66C1">
        <w:rPr>
          <w:sz w:val="24"/>
          <w:szCs w:val="24"/>
        </w:rPr>
        <w:t xml:space="preserve"> (</w:t>
      </w:r>
      <w:r w:rsidR="008676BF">
        <w:rPr>
          <w:sz w:val="24"/>
          <w:szCs w:val="24"/>
        </w:rPr>
        <w:t>_______________________________</w:t>
      </w:r>
      <w:r w:rsidR="00BC6446" w:rsidRPr="00CB66C1">
        <w:rPr>
          <w:sz w:val="24"/>
          <w:szCs w:val="24"/>
        </w:rPr>
        <w:t xml:space="preserve"> </w:t>
      </w:r>
      <w:r w:rsidR="008676BF">
        <w:rPr>
          <w:sz w:val="24"/>
          <w:szCs w:val="24"/>
        </w:rPr>
        <w:t>__</w:t>
      </w:r>
      <w:r w:rsidR="00BC6446" w:rsidRPr="00CB66C1">
        <w:rPr>
          <w:sz w:val="24"/>
          <w:szCs w:val="24"/>
        </w:rPr>
        <w:t>/100) рублей</w:t>
      </w:r>
      <w:r w:rsidR="00BC6446">
        <w:rPr>
          <w:sz w:val="24"/>
          <w:szCs w:val="24"/>
        </w:rPr>
        <w:t>, из которых</w:t>
      </w:r>
      <w:r w:rsidR="00F92768">
        <w:rPr>
          <w:sz w:val="24"/>
          <w:szCs w:val="24"/>
        </w:rPr>
        <w:t>:</w:t>
      </w:r>
    </w:p>
    <w:p w:rsidR="00F92768" w:rsidRDefault="00F92768" w:rsidP="00485899">
      <w:p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C6446">
        <w:rPr>
          <w:sz w:val="24"/>
          <w:szCs w:val="24"/>
        </w:rPr>
        <w:t xml:space="preserve"> </w:t>
      </w:r>
      <w:r w:rsidR="008C0C6D">
        <w:rPr>
          <w:sz w:val="24"/>
          <w:szCs w:val="24"/>
        </w:rPr>
        <w:t xml:space="preserve">стоимость </w:t>
      </w:r>
      <w:r w:rsidR="00BC6446">
        <w:rPr>
          <w:sz w:val="24"/>
          <w:szCs w:val="24"/>
        </w:rPr>
        <w:t>оказани</w:t>
      </w:r>
      <w:r w:rsidR="008C0C6D">
        <w:rPr>
          <w:sz w:val="24"/>
          <w:szCs w:val="24"/>
        </w:rPr>
        <w:t>я</w:t>
      </w:r>
      <w:r w:rsidR="00BC6446">
        <w:rPr>
          <w:sz w:val="24"/>
          <w:szCs w:val="24"/>
        </w:rPr>
        <w:t xml:space="preserve"> регулярных Услуг</w:t>
      </w:r>
      <w:r w:rsidR="00C87668" w:rsidRPr="00CB66C1">
        <w:rPr>
          <w:sz w:val="24"/>
          <w:szCs w:val="24"/>
        </w:rPr>
        <w:t> </w:t>
      </w:r>
      <w:r w:rsidR="00BC6446" w:rsidRPr="00CB66C1">
        <w:rPr>
          <w:sz w:val="24"/>
          <w:szCs w:val="24"/>
        </w:rPr>
        <w:t xml:space="preserve">в рабочие и выходные дни </w:t>
      </w:r>
      <w:r>
        <w:rPr>
          <w:sz w:val="24"/>
          <w:szCs w:val="24"/>
        </w:rPr>
        <w:t xml:space="preserve">указана в Приложении №5 к Договору и составляет </w:t>
      </w:r>
      <w:r w:rsidR="00C87668" w:rsidRPr="00CB66C1">
        <w:rPr>
          <w:sz w:val="24"/>
          <w:szCs w:val="24"/>
        </w:rPr>
        <w:t>__________________</w:t>
      </w:r>
      <w:r w:rsidR="007B7F5B" w:rsidRPr="00CB66C1">
        <w:rPr>
          <w:sz w:val="24"/>
          <w:szCs w:val="24"/>
        </w:rPr>
        <w:t>,00</w:t>
      </w:r>
      <w:r w:rsidR="003A39CC" w:rsidRPr="00CB66C1">
        <w:rPr>
          <w:sz w:val="24"/>
          <w:szCs w:val="24"/>
        </w:rPr>
        <w:t xml:space="preserve"> (</w:t>
      </w:r>
      <w:r w:rsidR="00C87668" w:rsidRPr="00CB66C1">
        <w:rPr>
          <w:sz w:val="24"/>
          <w:szCs w:val="24"/>
        </w:rPr>
        <w:t>____________ 00</w:t>
      </w:r>
      <w:r w:rsidR="003A39CC" w:rsidRPr="00CB66C1">
        <w:rPr>
          <w:sz w:val="24"/>
          <w:szCs w:val="24"/>
        </w:rPr>
        <w:t>/100)</w:t>
      </w:r>
      <w:r w:rsidR="001A744A" w:rsidRPr="00CB66C1">
        <w:rPr>
          <w:sz w:val="24"/>
          <w:szCs w:val="24"/>
        </w:rPr>
        <w:t xml:space="preserve"> рублей</w:t>
      </w:r>
      <w:r w:rsidR="00AA4347" w:rsidRPr="00CB66C1">
        <w:rPr>
          <w:sz w:val="24"/>
          <w:szCs w:val="24"/>
        </w:rPr>
        <w:t>, включая НДС 18%</w:t>
      </w:r>
      <w:r w:rsidR="001A744A" w:rsidRPr="00CB66C1">
        <w:rPr>
          <w:sz w:val="24"/>
          <w:szCs w:val="24"/>
        </w:rPr>
        <w:t xml:space="preserve"> </w:t>
      </w:r>
      <w:r w:rsidR="00C87668" w:rsidRPr="00CB66C1">
        <w:rPr>
          <w:sz w:val="24"/>
          <w:szCs w:val="24"/>
        </w:rPr>
        <w:t>__________________</w:t>
      </w:r>
      <w:r w:rsidR="00E549E8" w:rsidRPr="00CB66C1">
        <w:rPr>
          <w:sz w:val="24"/>
          <w:szCs w:val="24"/>
        </w:rPr>
        <w:t xml:space="preserve"> (</w:t>
      </w:r>
      <w:r w:rsidR="00C87668" w:rsidRPr="00CB66C1">
        <w:rPr>
          <w:sz w:val="24"/>
          <w:szCs w:val="24"/>
        </w:rPr>
        <w:t>______________________ 00</w:t>
      </w:r>
      <w:r w:rsidR="001A744A" w:rsidRPr="00CB66C1">
        <w:rPr>
          <w:sz w:val="24"/>
          <w:szCs w:val="24"/>
        </w:rPr>
        <w:t>/100</w:t>
      </w:r>
      <w:r w:rsidR="004F07A9" w:rsidRPr="00CB66C1">
        <w:rPr>
          <w:sz w:val="24"/>
          <w:szCs w:val="24"/>
        </w:rPr>
        <w:t>)</w:t>
      </w:r>
      <w:r w:rsidR="001A744A" w:rsidRPr="00CB66C1">
        <w:rPr>
          <w:sz w:val="24"/>
          <w:szCs w:val="24"/>
        </w:rPr>
        <w:t xml:space="preserve"> рублей</w:t>
      </w:r>
      <w:r>
        <w:rPr>
          <w:sz w:val="24"/>
          <w:szCs w:val="24"/>
        </w:rPr>
        <w:t xml:space="preserve"> </w:t>
      </w:r>
      <w:r w:rsidR="00BC6446">
        <w:rPr>
          <w:sz w:val="24"/>
          <w:szCs w:val="24"/>
        </w:rPr>
        <w:t xml:space="preserve"> и</w:t>
      </w:r>
    </w:p>
    <w:p w:rsidR="00AA4347" w:rsidRPr="00CB66C1" w:rsidRDefault="00F92768" w:rsidP="00485899">
      <w:p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C6446">
        <w:rPr>
          <w:sz w:val="24"/>
          <w:szCs w:val="24"/>
        </w:rPr>
        <w:t xml:space="preserve"> </w:t>
      </w:r>
      <w:r w:rsidR="008C0C6D">
        <w:rPr>
          <w:sz w:val="24"/>
          <w:szCs w:val="24"/>
        </w:rPr>
        <w:t xml:space="preserve">стоимость </w:t>
      </w:r>
      <w:r w:rsidR="00BC6446">
        <w:rPr>
          <w:sz w:val="24"/>
          <w:szCs w:val="24"/>
        </w:rPr>
        <w:t>оказани</w:t>
      </w:r>
      <w:r w:rsidR="008C0C6D">
        <w:rPr>
          <w:sz w:val="24"/>
          <w:szCs w:val="24"/>
        </w:rPr>
        <w:t>я</w:t>
      </w:r>
      <w:r w:rsidR="00BC6446">
        <w:rPr>
          <w:sz w:val="24"/>
          <w:szCs w:val="24"/>
        </w:rPr>
        <w:t xml:space="preserve"> </w:t>
      </w:r>
      <w:r w:rsidR="00BC6446" w:rsidRPr="00CB66C1">
        <w:rPr>
          <w:sz w:val="24"/>
          <w:szCs w:val="24"/>
        </w:rPr>
        <w:t xml:space="preserve">дополнительных </w:t>
      </w:r>
      <w:r w:rsidR="00BC6446">
        <w:rPr>
          <w:sz w:val="24"/>
          <w:szCs w:val="24"/>
        </w:rPr>
        <w:t>У</w:t>
      </w:r>
      <w:r w:rsidR="00BC6446" w:rsidRPr="00CB66C1">
        <w:rPr>
          <w:sz w:val="24"/>
          <w:szCs w:val="24"/>
        </w:rPr>
        <w:t>слуг в рабочие дни</w:t>
      </w:r>
      <w:r w:rsidR="00BC6446">
        <w:rPr>
          <w:sz w:val="24"/>
          <w:szCs w:val="24"/>
        </w:rPr>
        <w:t xml:space="preserve"> и </w:t>
      </w:r>
      <w:r w:rsidR="00BC6446" w:rsidRPr="00CB66C1">
        <w:rPr>
          <w:sz w:val="24"/>
          <w:szCs w:val="24"/>
        </w:rPr>
        <w:t xml:space="preserve">дополнительных </w:t>
      </w:r>
      <w:r w:rsidR="00BC6446">
        <w:rPr>
          <w:sz w:val="24"/>
          <w:szCs w:val="24"/>
        </w:rPr>
        <w:t>У</w:t>
      </w:r>
      <w:r w:rsidR="00BC6446" w:rsidRPr="00CB66C1">
        <w:rPr>
          <w:sz w:val="24"/>
          <w:szCs w:val="24"/>
        </w:rPr>
        <w:t xml:space="preserve">слуг </w:t>
      </w:r>
      <w:r w:rsidR="00BC6446" w:rsidRPr="00C17775">
        <w:rPr>
          <w:sz w:val="24"/>
          <w:szCs w:val="24"/>
        </w:rPr>
        <w:t>в выходные и праздничные дни</w:t>
      </w:r>
      <w:r w:rsidR="00BC644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составляет </w:t>
      </w:r>
      <w:r w:rsidR="00BC6446" w:rsidRPr="00CB66C1">
        <w:rPr>
          <w:sz w:val="24"/>
          <w:szCs w:val="24"/>
        </w:rPr>
        <w:t>__________________,00 (____________ 00/100) рублей, включая НДС 18% __________________ (______________________ 00/100) рублей</w:t>
      </w:r>
      <w:r w:rsidR="00AA4347" w:rsidRPr="00CB66C1">
        <w:rPr>
          <w:sz w:val="24"/>
          <w:szCs w:val="24"/>
        </w:rPr>
        <w:t>.</w:t>
      </w:r>
    </w:p>
    <w:p w:rsidR="00AC26A8" w:rsidRPr="00CB66C1" w:rsidRDefault="008947F4" w:rsidP="003A5407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276" w:lineRule="auto"/>
        <w:ind w:firstLine="567"/>
        <w:jc w:val="center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>ПРИЕМКА УСЛУГ И ПОРЯДОК ОПЛАТЫ</w:t>
      </w:r>
      <w:r w:rsidR="00244769" w:rsidRPr="00CB66C1">
        <w:rPr>
          <w:b/>
          <w:bCs/>
          <w:sz w:val="24"/>
          <w:szCs w:val="24"/>
        </w:rPr>
        <w:t xml:space="preserve"> ПО ДОГОВОРУ</w:t>
      </w:r>
    </w:p>
    <w:p w:rsidR="00421920" w:rsidRPr="00CB66C1" w:rsidRDefault="00621376" w:rsidP="003A5407">
      <w:pPr>
        <w:numPr>
          <w:ilvl w:val="1"/>
          <w:numId w:val="5"/>
        </w:numPr>
        <w:tabs>
          <w:tab w:val="left" w:pos="709"/>
        </w:tabs>
        <w:spacing w:after="120" w:line="276" w:lineRule="auto"/>
        <w:ind w:firstLine="567"/>
        <w:jc w:val="both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>Приемка Услуг</w:t>
      </w:r>
      <w:r w:rsidR="00FE3C5F" w:rsidRPr="00CB66C1">
        <w:rPr>
          <w:b/>
          <w:bCs/>
          <w:sz w:val="24"/>
          <w:szCs w:val="24"/>
          <w:lang w:val="en-US"/>
        </w:rPr>
        <w:t xml:space="preserve"> </w:t>
      </w:r>
      <w:r w:rsidR="00244769" w:rsidRPr="00CB66C1">
        <w:rPr>
          <w:b/>
          <w:bCs/>
          <w:sz w:val="24"/>
          <w:szCs w:val="24"/>
        </w:rPr>
        <w:t>по Договору</w:t>
      </w:r>
    </w:p>
    <w:p w:rsidR="00621376" w:rsidRPr="00CB66C1" w:rsidRDefault="00F045EC" w:rsidP="003A5407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Оказание </w:t>
      </w:r>
      <w:r w:rsidR="00621376" w:rsidRPr="00CB66C1">
        <w:rPr>
          <w:sz w:val="24"/>
          <w:szCs w:val="24"/>
        </w:rPr>
        <w:t xml:space="preserve">Исполнителем </w:t>
      </w:r>
      <w:r w:rsidRPr="00CB66C1">
        <w:rPr>
          <w:sz w:val="24"/>
          <w:szCs w:val="24"/>
        </w:rPr>
        <w:t>Услуг</w:t>
      </w:r>
      <w:r w:rsidR="00621376" w:rsidRPr="00CB66C1">
        <w:rPr>
          <w:sz w:val="24"/>
          <w:szCs w:val="24"/>
        </w:rPr>
        <w:t xml:space="preserve"> по настоящему Договору подтверждается Акт</w:t>
      </w:r>
      <w:r w:rsidR="007F04DE" w:rsidRPr="00CB66C1">
        <w:rPr>
          <w:sz w:val="24"/>
          <w:szCs w:val="24"/>
        </w:rPr>
        <w:t>ом</w:t>
      </w:r>
      <w:r w:rsidR="00FE3C5F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 xml:space="preserve">об оказании </w:t>
      </w:r>
      <w:r w:rsidR="00E65F3D" w:rsidRPr="00CB66C1">
        <w:rPr>
          <w:sz w:val="24"/>
          <w:szCs w:val="24"/>
        </w:rPr>
        <w:t>У</w:t>
      </w:r>
      <w:r w:rsidRPr="00CB66C1">
        <w:rPr>
          <w:sz w:val="24"/>
          <w:szCs w:val="24"/>
        </w:rPr>
        <w:t>слуг (далее – «Акт»)</w:t>
      </w:r>
      <w:r w:rsidR="007F04DE" w:rsidRPr="00CB66C1">
        <w:rPr>
          <w:sz w:val="24"/>
          <w:szCs w:val="24"/>
        </w:rPr>
        <w:t xml:space="preserve">, подписываемым Сторонами ежемесячно. </w:t>
      </w:r>
    </w:p>
    <w:p w:rsidR="00621376" w:rsidRPr="00192990" w:rsidRDefault="00192990" w:rsidP="003A5407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17775">
        <w:rPr>
          <w:sz w:val="24"/>
          <w:szCs w:val="24"/>
        </w:rPr>
        <w:t xml:space="preserve">Приемка оказанных Услуг осуществляется ежемесячно по Акту за соответствующий Отчетный </w:t>
      </w:r>
      <w:r w:rsidR="00DD61F2">
        <w:rPr>
          <w:sz w:val="24"/>
          <w:szCs w:val="24"/>
        </w:rPr>
        <w:t>период</w:t>
      </w:r>
      <w:r w:rsidRPr="00C17775">
        <w:rPr>
          <w:sz w:val="24"/>
          <w:szCs w:val="24"/>
        </w:rPr>
        <w:t xml:space="preserve">, подписываемому Сторонами в месяце, следующем за </w:t>
      </w:r>
      <w:proofErr w:type="gramStart"/>
      <w:r w:rsidRPr="00C17775">
        <w:rPr>
          <w:sz w:val="24"/>
          <w:szCs w:val="24"/>
        </w:rPr>
        <w:t>Отчетным</w:t>
      </w:r>
      <w:proofErr w:type="gramEnd"/>
      <w:r w:rsidRPr="00C17775">
        <w:rPr>
          <w:sz w:val="24"/>
          <w:szCs w:val="24"/>
        </w:rPr>
        <w:t xml:space="preserve">. Отчетным </w:t>
      </w:r>
      <w:r w:rsidR="002257AD">
        <w:rPr>
          <w:sz w:val="24"/>
          <w:szCs w:val="24"/>
        </w:rPr>
        <w:t>периодом</w:t>
      </w:r>
      <w:r w:rsidR="002257AD" w:rsidRPr="00C17775">
        <w:rPr>
          <w:sz w:val="24"/>
          <w:szCs w:val="24"/>
        </w:rPr>
        <w:t xml:space="preserve"> </w:t>
      </w:r>
      <w:r w:rsidRPr="00C17775">
        <w:rPr>
          <w:sz w:val="24"/>
          <w:szCs w:val="24"/>
        </w:rPr>
        <w:t>является календарн</w:t>
      </w:r>
      <w:r w:rsidR="001D63A8">
        <w:rPr>
          <w:sz w:val="24"/>
          <w:szCs w:val="24"/>
        </w:rPr>
        <w:t>ый</w:t>
      </w:r>
      <w:r w:rsidRPr="00C17775">
        <w:rPr>
          <w:sz w:val="24"/>
          <w:szCs w:val="24"/>
        </w:rPr>
        <w:t xml:space="preserve"> месяц.</w:t>
      </w:r>
    </w:p>
    <w:p w:rsidR="00F045EC" w:rsidRPr="00CB66C1" w:rsidRDefault="00F045EC" w:rsidP="003A5407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proofErr w:type="gramStart"/>
      <w:r w:rsidRPr="00CB66C1">
        <w:rPr>
          <w:sz w:val="24"/>
          <w:szCs w:val="24"/>
        </w:rPr>
        <w:t xml:space="preserve">По </w:t>
      </w:r>
      <w:r w:rsidR="008A4E9C">
        <w:rPr>
          <w:sz w:val="24"/>
          <w:szCs w:val="24"/>
        </w:rPr>
        <w:t>окончании</w:t>
      </w:r>
      <w:r w:rsidRPr="00CB66C1">
        <w:rPr>
          <w:sz w:val="24"/>
          <w:szCs w:val="24"/>
        </w:rPr>
        <w:t xml:space="preserve"> </w:t>
      </w:r>
      <w:r w:rsidR="00AB1D87" w:rsidRPr="00CB66C1">
        <w:rPr>
          <w:sz w:val="24"/>
          <w:szCs w:val="24"/>
        </w:rPr>
        <w:t>Отчетного</w:t>
      </w:r>
      <w:r w:rsidR="00FE3C5F" w:rsidRPr="00CB66C1">
        <w:rPr>
          <w:sz w:val="24"/>
          <w:szCs w:val="24"/>
        </w:rPr>
        <w:t xml:space="preserve"> </w:t>
      </w:r>
      <w:r w:rsidR="00DD61F2">
        <w:rPr>
          <w:sz w:val="24"/>
          <w:szCs w:val="24"/>
        </w:rPr>
        <w:t>периода</w:t>
      </w:r>
      <w:r w:rsidR="00DD61F2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>Исполнитель в течение 5 (</w:t>
      </w:r>
      <w:r w:rsidR="00B1465E" w:rsidRPr="00CB66C1">
        <w:rPr>
          <w:sz w:val="24"/>
          <w:szCs w:val="24"/>
        </w:rPr>
        <w:t>П</w:t>
      </w:r>
      <w:r w:rsidRPr="00CB66C1">
        <w:rPr>
          <w:sz w:val="24"/>
          <w:szCs w:val="24"/>
        </w:rPr>
        <w:t xml:space="preserve">яти) </w:t>
      </w:r>
      <w:r w:rsidR="0056308A" w:rsidRPr="00CB66C1">
        <w:rPr>
          <w:sz w:val="24"/>
          <w:szCs w:val="24"/>
        </w:rPr>
        <w:t xml:space="preserve">Рабочих </w:t>
      </w:r>
      <w:r w:rsidRPr="00CB66C1">
        <w:rPr>
          <w:sz w:val="24"/>
          <w:szCs w:val="24"/>
        </w:rPr>
        <w:t>дней</w:t>
      </w:r>
      <w:r w:rsidR="00FE3C5F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>предоставляет Заказчику реестр поездок ТС с указанием дат</w:t>
      </w:r>
      <w:r w:rsidR="00724FB8">
        <w:rPr>
          <w:sz w:val="24"/>
          <w:szCs w:val="24"/>
        </w:rPr>
        <w:t>ы</w:t>
      </w:r>
      <w:r w:rsidRPr="00CB66C1">
        <w:rPr>
          <w:sz w:val="24"/>
          <w:szCs w:val="24"/>
        </w:rPr>
        <w:t xml:space="preserve"> </w:t>
      </w:r>
      <w:r w:rsidR="00D55B8C" w:rsidRPr="00CB66C1">
        <w:rPr>
          <w:sz w:val="24"/>
          <w:szCs w:val="24"/>
        </w:rPr>
        <w:t xml:space="preserve">и времени </w:t>
      </w:r>
      <w:r w:rsidRPr="00CB66C1">
        <w:rPr>
          <w:sz w:val="24"/>
          <w:szCs w:val="24"/>
        </w:rPr>
        <w:t xml:space="preserve">фактического оказания Услуг, Маршрута </w:t>
      </w:r>
      <w:r w:rsidR="00E045ED" w:rsidRPr="00CB66C1">
        <w:rPr>
          <w:sz w:val="24"/>
          <w:szCs w:val="24"/>
        </w:rPr>
        <w:t xml:space="preserve">движения </w:t>
      </w:r>
      <w:r w:rsidRPr="00CB66C1">
        <w:rPr>
          <w:sz w:val="24"/>
          <w:szCs w:val="24"/>
        </w:rPr>
        <w:t xml:space="preserve">каждого ТС в указанную дату, общего количества ТС, использованных для оказания Услуг в соответствующую дату, стоимость Услуг, оказанных в соответствующую дату, общую стоимость Услуг за Отчетный </w:t>
      </w:r>
      <w:r w:rsidR="00DD61F2">
        <w:rPr>
          <w:sz w:val="24"/>
          <w:szCs w:val="24"/>
        </w:rPr>
        <w:t xml:space="preserve">период </w:t>
      </w:r>
      <w:r w:rsidRPr="00CB66C1">
        <w:rPr>
          <w:sz w:val="24"/>
          <w:szCs w:val="24"/>
        </w:rPr>
        <w:t>(далее – «Реестр поездок»)</w:t>
      </w:r>
      <w:r w:rsidR="00C87668" w:rsidRPr="00CB66C1">
        <w:rPr>
          <w:sz w:val="24"/>
          <w:szCs w:val="24"/>
        </w:rPr>
        <w:t xml:space="preserve"> с приложением данных мониторинга</w:t>
      </w:r>
      <w:proofErr w:type="gramEnd"/>
      <w:r w:rsidR="00C87668" w:rsidRPr="00CB66C1">
        <w:rPr>
          <w:sz w:val="24"/>
          <w:szCs w:val="24"/>
        </w:rPr>
        <w:t xml:space="preserve"> движения ТС с использованием</w:t>
      </w:r>
      <w:r w:rsidR="00CB66C1" w:rsidRPr="00CB66C1">
        <w:rPr>
          <w:sz w:val="24"/>
          <w:szCs w:val="24"/>
        </w:rPr>
        <w:t xml:space="preserve"> спутниковых систем слежения</w:t>
      </w:r>
      <w:r w:rsidR="001D63A8">
        <w:rPr>
          <w:sz w:val="24"/>
          <w:szCs w:val="24"/>
        </w:rPr>
        <w:t xml:space="preserve"> и </w:t>
      </w:r>
      <w:r w:rsidR="001D63A8" w:rsidRPr="00481376">
        <w:rPr>
          <w:sz w:val="24"/>
          <w:szCs w:val="24"/>
        </w:rPr>
        <w:t>копий путевых листов</w:t>
      </w:r>
      <w:r w:rsidRPr="00CB66C1">
        <w:rPr>
          <w:sz w:val="24"/>
          <w:szCs w:val="24"/>
        </w:rPr>
        <w:t>.</w:t>
      </w:r>
    </w:p>
    <w:p w:rsidR="00F045EC" w:rsidRPr="00CB66C1" w:rsidRDefault="00F045EC" w:rsidP="003A5407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Реестр поездок передается Заказчику в письменном виде посредством факсимильной связи либо по электронной почте в адрес уполномоченного представителя Заказчика</w:t>
      </w:r>
      <w:r w:rsidR="00A46431" w:rsidRPr="00CB66C1">
        <w:rPr>
          <w:sz w:val="24"/>
          <w:szCs w:val="24"/>
        </w:rPr>
        <w:t>, указанный в настоящем Договоре</w:t>
      </w:r>
      <w:r w:rsidRPr="00CB66C1">
        <w:rPr>
          <w:sz w:val="24"/>
          <w:szCs w:val="24"/>
        </w:rPr>
        <w:t xml:space="preserve">. </w:t>
      </w:r>
      <w:r w:rsidR="00D43D32" w:rsidRPr="00CB66C1">
        <w:rPr>
          <w:sz w:val="24"/>
          <w:szCs w:val="24"/>
        </w:rPr>
        <w:t xml:space="preserve">Реестр поездок подлежит оформлению </w:t>
      </w:r>
      <w:r w:rsidR="007F04DE" w:rsidRPr="00CB66C1">
        <w:rPr>
          <w:sz w:val="24"/>
          <w:szCs w:val="24"/>
        </w:rPr>
        <w:t xml:space="preserve">в соответствии с требованиями, указанными в </w:t>
      </w:r>
      <w:proofErr w:type="spellStart"/>
      <w:r w:rsidR="00D43D32" w:rsidRPr="00CB66C1">
        <w:rPr>
          <w:sz w:val="24"/>
          <w:szCs w:val="24"/>
        </w:rPr>
        <w:t>п</w:t>
      </w:r>
      <w:r w:rsidR="00955F5B" w:rsidRPr="00CB66C1">
        <w:rPr>
          <w:sz w:val="24"/>
          <w:szCs w:val="24"/>
        </w:rPr>
        <w:t>.</w:t>
      </w:r>
      <w:r w:rsidR="00D43D32" w:rsidRPr="00CB66C1">
        <w:rPr>
          <w:sz w:val="24"/>
          <w:szCs w:val="24"/>
        </w:rPr>
        <w:t>п</w:t>
      </w:r>
      <w:proofErr w:type="spellEnd"/>
      <w:r w:rsidR="00D43D32" w:rsidRPr="00CB66C1">
        <w:rPr>
          <w:sz w:val="24"/>
          <w:szCs w:val="24"/>
        </w:rPr>
        <w:t>. (</w:t>
      </w:r>
      <w:proofErr w:type="spellStart"/>
      <w:r w:rsidR="00D43D32" w:rsidRPr="00CB66C1">
        <w:rPr>
          <w:sz w:val="24"/>
          <w:szCs w:val="24"/>
          <w:lang w:val="en-US"/>
        </w:rPr>
        <w:t>i</w:t>
      </w:r>
      <w:proofErr w:type="spellEnd"/>
      <w:r w:rsidR="00D43D32" w:rsidRPr="00CB66C1">
        <w:rPr>
          <w:sz w:val="24"/>
          <w:szCs w:val="24"/>
        </w:rPr>
        <w:t>) настоящего п. 4.1.</w:t>
      </w:r>
      <w:r w:rsidR="00CB66C1" w:rsidRPr="00CB66C1">
        <w:rPr>
          <w:sz w:val="24"/>
          <w:szCs w:val="24"/>
        </w:rPr>
        <w:t xml:space="preserve"> Данные мониторинга движения ТС с использованием спутниковых систем слежения передаются в электронном виде на носителе с энергонезависимой памятью. Исполнитель обеспечивает возможность </w:t>
      </w:r>
      <w:r w:rsidR="00CB66C1" w:rsidRPr="00CB66C1">
        <w:rPr>
          <w:sz w:val="24"/>
          <w:szCs w:val="24"/>
        </w:rPr>
        <w:lastRenderedPageBreak/>
        <w:t>рассмотрения данных мониторинга движения ТС с использованием спутниковых систем слежения Заказчиком.</w:t>
      </w:r>
    </w:p>
    <w:p w:rsidR="00F045EC" w:rsidRPr="00CB66C1" w:rsidRDefault="00F045EC" w:rsidP="003A5407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В течение </w:t>
      </w:r>
      <w:r w:rsidR="001D63A8">
        <w:rPr>
          <w:sz w:val="24"/>
          <w:szCs w:val="24"/>
        </w:rPr>
        <w:t>5</w:t>
      </w:r>
      <w:r w:rsidR="0050678A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>(</w:t>
      </w:r>
      <w:r w:rsidR="001D63A8">
        <w:rPr>
          <w:sz w:val="24"/>
          <w:szCs w:val="24"/>
        </w:rPr>
        <w:t>Пяти</w:t>
      </w:r>
      <w:r w:rsidRPr="00CB66C1">
        <w:rPr>
          <w:sz w:val="24"/>
          <w:szCs w:val="24"/>
        </w:rPr>
        <w:t xml:space="preserve">) </w:t>
      </w:r>
      <w:r w:rsidR="00A46431" w:rsidRPr="00CB66C1">
        <w:rPr>
          <w:sz w:val="24"/>
          <w:szCs w:val="24"/>
        </w:rPr>
        <w:t>Р</w:t>
      </w:r>
      <w:r w:rsidRPr="00CB66C1">
        <w:rPr>
          <w:sz w:val="24"/>
          <w:szCs w:val="24"/>
        </w:rPr>
        <w:t xml:space="preserve">абочих дней </w:t>
      </w:r>
      <w:proofErr w:type="gramStart"/>
      <w:r w:rsidRPr="00CB66C1">
        <w:rPr>
          <w:sz w:val="24"/>
          <w:szCs w:val="24"/>
        </w:rPr>
        <w:t>с даты получения</w:t>
      </w:r>
      <w:proofErr w:type="gramEnd"/>
      <w:r w:rsidRPr="00CB66C1">
        <w:rPr>
          <w:sz w:val="24"/>
          <w:szCs w:val="24"/>
        </w:rPr>
        <w:t xml:space="preserve"> Реестра поездок</w:t>
      </w:r>
      <w:r w:rsidR="00CB66C1" w:rsidRPr="00CB66C1">
        <w:rPr>
          <w:sz w:val="24"/>
          <w:szCs w:val="24"/>
        </w:rPr>
        <w:t xml:space="preserve"> и данных мониторинга движения ТС с использованием спутниковых систем</w:t>
      </w:r>
      <w:r w:rsidRPr="00CB66C1">
        <w:rPr>
          <w:sz w:val="24"/>
          <w:szCs w:val="24"/>
        </w:rPr>
        <w:t xml:space="preserve"> </w:t>
      </w:r>
      <w:r w:rsidR="00CB66C1" w:rsidRPr="00CB66C1">
        <w:rPr>
          <w:sz w:val="24"/>
          <w:szCs w:val="24"/>
        </w:rPr>
        <w:t xml:space="preserve">слежения </w:t>
      </w:r>
      <w:r w:rsidRPr="00CB66C1">
        <w:rPr>
          <w:sz w:val="24"/>
          <w:szCs w:val="24"/>
        </w:rPr>
        <w:t xml:space="preserve">Заказчик проверяет и согласовывает такой Реестр поездок либо направляет </w:t>
      </w:r>
      <w:r w:rsidR="007F04DE" w:rsidRPr="00CB66C1">
        <w:rPr>
          <w:sz w:val="24"/>
          <w:szCs w:val="24"/>
        </w:rPr>
        <w:t xml:space="preserve">Исполнителю </w:t>
      </w:r>
      <w:r w:rsidRPr="00CB66C1">
        <w:rPr>
          <w:sz w:val="24"/>
          <w:szCs w:val="24"/>
        </w:rPr>
        <w:t>мотивированны</w:t>
      </w:r>
      <w:r w:rsidR="005A4ECD" w:rsidRPr="00CB66C1">
        <w:rPr>
          <w:sz w:val="24"/>
          <w:szCs w:val="24"/>
        </w:rPr>
        <w:t>й отказ</w:t>
      </w:r>
      <w:r w:rsidR="007F04DE" w:rsidRPr="00CB66C1">
        <w:rPr>
          <w:sz w:val="24"/>
          <w:szCs w:val="24"/>
        </w:rPr>
        <w:t xml:space="preserve"> от его подписания</w:t>
      </w:r>
      <w:r w:rsidRPr="00CB66C1">
        <w:rPr>
          <w:sz w:val="24"/>
          <w:szCs w:val="24"/>
        </w:rPr>
        <w:t>.</w:t>
      </w:r>
    </w:p>
    <w:p w:rsidR="00F045EC" w:rsidRPr="00CB66C1" w:rsidRDefault="00F045EC" w:rsidP="003A5407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В течение 2 (Двух) </w:t>
      </w:r>
      <w:r w:rsidR="00A46431" w:rsidRPr="00CB66C1">
        <w:rPr>
          <w:sz w:val="24"/>
          <w:szCs w:val="24"/>
        </w:rPr>
        <w:t>Р</w:t>
      </w:r>
      <w:r w:rsidRPr="00CB66C1">
        <w:rPr>
          <w:sz w:val="24"/>
          <w:szCs w:val="24"/>
        </w:rPr>
        <w:t xml:space="preserve">абочих дней </w:t>
      </w:r>
      <w:proofErr w:type="gramStart"/>
      <w:r w:rsidRPr="00CB66C1">
        <w:rPr>
          <w:sz w:val="24"/>
          <w:szCs w:val="24"/>
        </w:rPr>
        <w:t>с даты согласования</w:t>
      </w:r>
      <w:proofErr w:type="gramEnd"/>
      <w:r w:rsidRPr="00CB66C1">
        <w:rPr>
          <w:sz w:val="24"/>
          <w:szCs w:val="24"/>
        </w:rPr>
        <w:t xml:space="preserve"> Заказчиком Реестра поездок Исполнитель направляет в адрес Заказчика 2 (Два) </w:t>
      </w:r>
      <w:r w:rsidR="0056308A" w:rsidRPr="00CB66C1">
        <w:rPr>
          <w:sz w:val="24"/>
          <w:szCs w:val="24"/>
        </w:rPr>
        <w:t xml:space="preserve">идентичных </w:t>
      </w:r>
      <w:r w:rsidRPr="00CB66C1">
        <w:rPr>
          <w:sz w:val="24"/>
          <w:szCs w:val="24"/>
        </w:rPr>
        <w:t xml:space="preserve">экземпляра Акта, подписанных со своей стороны, </w:t>
      </w:r>
      <w:r w:rsidR="00A46431" w:rsidRPr="00CB66C1">
        <w:rPr>
          <w:sz w:val="24"/>
          <w:szCs w:val="24"/>
        </w:rPr>
        <w:t xml:space="preserve">и </w:t>
      </w:r>
      <w:r w:rsidRPr="00CB66C1">
        <w:rPr>
          <w:sz w:val="24"/>
          <w:szCs w:val="24"/>
        </w:rPr>
        <w:t xml:space="preserve">счёт-фактуру, </w:t>
      </w:r>
      <w:r w:rsidR="00CB66C1" w:rsidRPr="00CB66C1">
        <w:rPr>
          <w:sz w:val="24"/>
          <w:szCs w:val="24"/>
        </w:rPr>
        <w:t>оформленн</w:t>
      </w:r>
      <w:r w:rsidR="00490B29">
        <w:rPr>
          <w:sz w:val="24"/>
          <w:szCs w:val="24"/>
        </w:rPr>
        <w:t>ый</w:t>
      </w:r>
      <w:r w:rsidR="00CB66C1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>в соответствии с требованиями законодательства Российской Федерации. Неотъемлемой частью Акта является Реестр поездок, подписанный Исполнителем</w:t>
      </w:r>
      <w:r w:rsidR="00D43D32" w:rsidRPr="00CB66C1">
        <w:rPr>
          <w:sz w:val="24"/>
          <w:szCs w:val="24"/>
        </w:rPr>
        <w:t xml:space="preserve"> и утвержденный </w:t>
      </w:r>
      <w:r w:rsidR="007F04DE" w:rsidRPr="00CB66C1">
        <w:rPr>
          <w:sz w:val="24"/>
          <w:szCs w:val="24"/>
        </w:rPr>
        <w:t>З</w:t>
      </w:r>
      <w:r w:rsidR="00D43D32" w:rsidRPr="00CB66C1">
        <w:rPr>
          <w:sz w:val="24"/>
          <w:szCs w:val="24"/>
        </w:rPr>
        <w:t>аказчиком (</w:t>
      </w:r>
      <w:r w:rsidRPr="00CB66C1">
        <w:rPr>
          <w:sz w:val="24"/>
          <w:szCs w:val="24"/>
        </w:rPr>
        <w:t xml:space="preserve">предварительно согласованный Сторонами, в порядке, установленном выше в </w:t>
      </w:r>
      <w:proofErr w:type="spellStart"/>
      <w:r w:rsidRPr="00CB66C1">
        <w:rPr>
          <w:sz w:val="24"/>
          <w:szCs w:val="24"/>
        </w:rPr>
        <w:t>п</w:t>
      </w:r>
      <w:r w:rsidR="00D56E23" w:rsidRPr="00CB66C1">
        <w:rPr>
          <w:sz w:val="24"/>
          <w:szCs w:val="24"/>
        </w:rPr>
        <w:t>.п</w:t>
      </w:r>
      <w:proofErr w:type="spellEnd"/>
      <w:r w:rsidR="00D56E23" w:rsidRPr="00CB66C1">
        <w:rPr>
          <w:sz w:val="24"/>
          <w:szCs w:val="24"/>
        </w:rPr>
        <w:t>.</w:t>
      </w:r>
      <w:r w:rsidRPr="00CB66C1">
        <w:rPr>
          <w:sz w:val="24"/>
          <w:szCs w:val="24"/>
        </w:rPr>
        <w:t xml:space="preserve"> 4.1(с</w:t>
      </w:r>
      <w:proofErr w:type="gramStart"/>
      <w:r w:rsidRPr="00CB66C1">
        <w:rPr>
          <w:sz w:val="24"/>
          <w:szCs w:val="24"/>
        </w:rPr>
        <w:t>)-</w:t>
      </w:r>
      <w:proofErr w:type="gramEnd"/>
      <w:r w:rsidRPr="00CB66C1">
        <w:rPr>
          <w:sz w:val="24"/>
          <w:szCs w:val="24"/>
        </w:rPr>
        <w:t>(е)</w:t>
      </w:r>
      <w:r w:rsidR="00D43D32" w:rsidRPr="00CB66C1">
        <w:rPr>
          <w:sz w:val="24"/>
          <w:szCs w:val="24"/>
        </w:rPr>
        <w:t>, (</w:t>
      </w:r>
      <w:proofErr w:type="spellStart"/>
      <w:r w:rsidR="00D43D32" w:rsidRPr="00CB66C1">
        <w:rPr>
          <w:sz w:val="24"/>
          <w:szCs w:val="24"/>
          <w:lang w:val="en-US"/>
        </w:rPr>
        <w:t>i</w:t>
      </w:r>
      <w:proofErr w:type="spellEnd"/>
      <w:r w:rsidR="00D43D32" w:rsidRPr="00CB66C1">
        <w:rPr>
          <w:sz w:val="24"/>
          <w:szCs w:val="24"/>
        </w:rPr>
        <w:t>)</w:t>
      </w:r>
      <w:r w:rsidR="00490B29">
        <w:rPr>
          <w:sz w:val="24"/>
          <w:szCs w:val="24"/>
        </w:rPr>
        <w:t xml:space="preserve"> </w:t>
      </w:r>
      <w:r w:rsidR="00B1465E" w:rsidRPr="00CB66C1">
        <w:rPr>
          <w:sz w:val="24"/>
          <w:szCs w:val="24"/>
        </w:rPr>
        <w:t xml:space="preserve">настоящего </w:t>
      </w:r>
      <w:r w:rsidRPr="00CB66C1">
        <w:rPr>
          <w:sz w:val="24"/>
          <w:szCs w:val="24"/>
        </w:rPr>
        <w:t>Договора</w:t>
      </w:r>
      <w:r w:rsidR="00D43D32" w:rsidRPr="00CB66C1">
        <w:rPr>
          <w:sz w:val="24"/>
          <w:szCs w:val="24"/>
        </w:rPr>
        <w:t>)</w:t>
      </w:r>
      <w:r w:rsidRPr="00CB66C1">
        <w:rPr>
          <w:sz w:val="24"/>
          <w:szCs w:val="24"/>
        </w:rPr>
        <w:t>.</w:t>
      </w:r>
      <w:r w:rsidR="0056308A" w:rsidRPr="00CB66C1">
        <w:rPr>
          <w:sz w:val="24"/>
          <w:szCs w:val="24"/>
        </w:rPr>
        <w:t xml:space="preserve"> Акт должен содержать </w:t>
      </w:r>
      <w:r w:rsidR="007F04DE" w:rsidRPr="00CB66C1">
        <w:rPr>
          <w:sz w:val="24"/>
          <w:szCs w:val="24"/>
        </w:rPr>
        <w:t>указание на с</w:t>
      </w:r>
      <w:r w:rsidR="000138C2" w:rsidRPr="00CB66C1">
        <w:rPr>
          <w:sz w:val="24"/>
          <w:szCs w:val="24"/>
        </w:rPr>
        <w:t xml:space="preserve">оответствующий </w:t>
      </w:r>
      <w:r w:rsidR="0056308A" w:rsidRPr="00CB66C1">
        <w:rPr>
          <w:sz w:val="24"/>
          <w:szCs w:val="24"/>
        </w:rPr>
        <w:t xml:space="preserve">Отчетный </w:t>
      </w:r>
      <w:r w:rsidR="00DD61F2">
        <w:rPr>
          <w:sz w:val="24"/>
          <w:szCs w:val="24"/>
        </w:rPr>
        <w:t>период</w:t>
      </w:r>
      <w:r w:rsidR="0056308A" w:rsidRPr="00CB66C1">
        <w:rPr>
          <w:sz w:val="24"/>
          <w:szCs w:val="24"/>
        </w:rPr>
        <w:t>.</w:t>
      </w:r>
    </w:p>
    <w:p w:rsidR="00F045EC" w:rsidRPr="00CB66C1" w:rsidRDefault="00F045EC" w:rsidP="003A5407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Заказчик в течение </w:t>
      </w:r>
      <w:r w:rsidR="00E4289D">
        <w:rPr>
          <w:sz w:val="24"/>
          <w:szCs w:val="24"/>
        </w:rPr>
        <w:t>10</w:t>
      </w:r>
      <w:r w:rsidRPr="00CB66C1">
        <w:rPr>
          <w:sz w:val="24"/>
          <w:szCs w:val="24"/>
        </w:rPr>
        <w:t xml:space="preserve"> (</w:t>
      </w:r>
      <w:r w:rsidR="00E4289D">
        <w:rPr>
          <w:sz w:val="24"/>
          <w:szCs w:val="24"/>
        </w:rPr>
        <w:t>Десяти</w:t>
      </w:r>
      <w:r w:rsidRPr="00CB66C1">
        <w:rPr>
          <w:sz w:val="24"/>
          <w:szCs w:val="24"/>
        </w:rPr>
        <w:t xml:space="preserve">) </w:t>
      </w:r>
      <w:r w:rsidR="0056308A" w:rsidRPr="00CB66C1">
        <w:rPr>
          <w:sz w:val="24"/>
          <w:szCs w:val="24"/>
        </w:rPr>
        <w:t xml:space="preserve">Рабочих </w:t>
      </w:r>
      <w:r w:rsidRPr="00CB66C1">
        <w:rPr>
          <w:sz w:val="24"/>
          <w:szCs w:val="24"/>
        </w:rPr>
        <w:t xml:space="preserve">дней </w:t>
      </w:r>
      <w:proofErr w:type="gramStart"/>
      <w:r w:rsidRPr="00CB66C1">
        <w:rPr>
          <w:sz w:val="24"/>
          <w:szCs w:val="24"/>
        </w:rPr>
        <w:t>с даты получения</w:t>
      </w:r>
      <w:proofErr w:type="gramEnd"/>
      <w:r w:rsidRPr="00CB66C1">
        <w:rPr>
          <w:sz w:val="24"/>
          <w:szCs w:val="24"/>
        </w:rPr>
        <w:t xml:space="preserve"> документов, указанных в п</w:t>
      </w:r>
      <w:r w:rsidR="00D56E23" w:rsidRPr="00CB66C1">
        <w:rPr>
          <w:sz w:val="24"/>
          <w:szCs w:val="24"/>
        </w:rPr>
        <w:t xml:space="preserve">. </w:t>
      </w:r>
      <w:r w:rsidRPr="00CB66C1">
        <w:rPr>
          <w:sz w:val="24"/>
          <w:szCs w:val="24"/>
        </w:rPr>
        <w:t>4.1 (</w:t>
      </w:r>
      <w:r w:rsidRPr="00CB66C1">
        <w:rPr>
          <w:sz w:val="24"/>
          <w:szCs w:val="24"/>
          <w:lang w:val="en-US"/>
        </w:rPr>
        <w:t>f</w:t>
      </w:r>
      <w:r w:rsidRPr="00CB66C1">
        <w:rPr>
          <w:sz w:val="24"/>
          <w:szCs w:val="24"/>
        </w:rPr>
        <w:t>)</w:t>
      </w:r>
      <w:r w:rsidR="00724FB8">
        <w:rPr>
          <w:sz w:val="24"/>
          <w:szCs w:val="24"/>
        </w:rPr>
        <w:t xml:space="preserve"> </w:t>
      </w:r>
      <w:r w:rsidR="00B1465E" w:rsidRPr="00CB66C1">
        <w:rPr>
          <w:sz w:val="24"/>
          <w:szCs w:val="24"/>
        </w:rPr>
        <w:t xml:space="preserve">настоящего </w:t>
      </w:r>
      <w:r w:rsidRPr="00CB66C1">
        <w:rPr>
          <w:sz w:val="24"/>
          <w:szCs w:val="24"/>
        </w:rPr>
        <w:t>Договора, рассматривает их и</w:t>
      </w:r>
      <w:r w:rsidR="00A46431" w:rsidRPr="00CB66C1">
        <w:rPr>
          <w:sz w:val="24"/>
          <w:szCs w:val="24"/>
        </w:rPr>
        <w:t>,</w:t>
      </w:r>
      <w:r w:rsidRPr="00CB66C1">
        <w:rPr>
          <w:sz w:val="24"/>
          <w:szCs w:val="24"/>
        </w:rPr>
        <w:t xml:space="preserve"> в случае отсутствия мотивированных замечаний</w:t>
      </w:r>
      <w:r w:rsidR="00A46431" w:rsidRPr="00CB66C1">
        <w:rPr>
          <w:sz w:val="24"/>
          <w:szCs w:val="24"/>
        </w:rPr>
        <w:t>,</w:t>
      </w:r>
      <w:r w:rsidRPr="00CB66C1">
        <w:rPr>
          <w:sz w:val="24"/>
          <w:szCs w:val="24"/>
        </w:rPr>
        <w:t xml:space="preserve"> подписывает Акт, </w:t>
      </w:r>
      <w:r w:rsidR="007F04DE" w:rsidRPr="00CB66C1">
        <w:rPr>
          <w:sz w:val="24"/>
          <w:szCs w:val="24"/>
        </w:rPr>
        <w:t xml:space="preserve">и возвращает </w:t>
      </w:r>
      <w:r w:rsidRPr="00CB66C1">
        <w:rPr>
          <w:sz w:val="24"/>
          <w:szCs w:val="24"/>
        </w:rPr>
        <w:t xml:space="preserve">один экземпляр </w:t>
      </w:r>
      <w:r w:rsidR="007F04DE" w:rsidRPr="00CB66C1">
        <w:rPr>
          <w:sz w:val="24"/>
          <w:szCs w:val="24"/>
        </w:rPr>
        <w:t>Акта</w:t>
      </w:r>
      <w:r w:rsidRPr="00CB66C1">
        <w:rPr>
          <w:sz w:val="24"/>
          <w:szCs w:val="24"/>
        </w:rPr>
        <w:t xml:space="preserve"> Исполнителю. </w:t>
      </w:r>
    </w:p>
    <w:p w:rsidR="00F045EC" w:rsidRPr="00CB66C1" w:rsidRDefault="00F045EC" w:rsidP="003A5407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В случае мотивированного отказа Заказчика от приемки </w:t>
      </w:r>
      <w:r w:rsidR="00E045ED" w:rsidRPr="00CB66C1">
        <w:rPr>
          <w:sz w:val="24"/>
          <w:szCs w:val="24"/>
        </w:rPr>
        <w:t>Услуг и подписания Акта</w:t>
      </w:r>
      <w:r w:rsidRPr="00CB66C1">
        <w:rPr>
          <w:sz w:val="24"/>
          <w:szCs w:val="24"/>
        </w:rPr>
        <w:t>, Заказчик направляет Исполнителю перечень выявленных недостатков и замечаний, которые Исполнитель устраняет в срок, установленный настоящим Договором.</w:t>
      </w:r>
      <w:r w:rsidR="00E045ED" w:rsidRPr="00CB66C1">
        <w:rPr>
          <w:sz w:val="24"/>
          <w:szCs w:val="24"/>
        </w:rPr>
        <w:t xml:space="preserve"> Предельная продолжительность устранения </w:t>
      </w:r>
      <w:r w:rsidR="000138C2" w:rsidRPr="00CB66C1">
        <w:rPr>
          <w:sz w:val="24"/>
          <w:szCs w:val="24"/>
        </w:rPr>
        <w:t>выявленных недостатков и замечаний</w:t>
      </w:r>
      <w:r w:rsidR="00FE3C5F" w:rsidRPr="00CB66C1">
        <w:rPr>
          <w:sz w:val="24"/>
          <w:szCs w:val="24"/>
        </w:rPr>
        <w:t xml:space="preserve"> </w:t>
      </w:r>
      <w:r w:rsidR="00724FB8">
        <w:rPr>
          <w:sz w:val="24"/>
          <w:szCs w:val="24"/>
        </w:rPr>
        <w:t xml:space="preserve">со стороны Исполнителя </w:t>
      </w:r>
      <w:r w:rsidR="00E045ED" w:rsidRPr="00CB66C1">
        <w:rPr>
          <w:sz w:val="24"/>
          <w:szCs w:val="24"/>
        </w:rPr>
        <w:t xml:space="preserve">составляет 3 (Три) </w:t>
      </w:r>
      <w:r w:rsidR="000138C2" w:rsidRPr="00CB66C1">
        <w:rPr>
          <w:sz w:val="24"/>
          <w:szCs w:val="24"/>
        </w:rPr>
        <w:t xml:space="preserve">Рабочих </w:t>
      </w:r>
      <w:r w:rsidR="00E045ED" w:rsidRPr="00CB66C1">
        <w:rPr>
          <w:sz w:val="24"/>
          <w:szCs w:val="24"/>
        </w:rPr>
        <w:t>дня.</w:t>
      </w:r>
      <w:r w:rsidR="0056308A" w:rsidRPr="00CB66C1">
        <w:rPr>
          <w:sz w:val="24"/>
          <w:szCs w:val="24"/>
        </w:rPr>
        <w:t xml:space="preserve"> Заказчик подписывает Акт после устранения Исполнителем всех выявленных недостатков.</w:t>
      </w:r>
      <w:r w:rsidR="00B1465E" w:rsidRPr="00CB66C1">
        <w:rPr>
          <w:sz w:val="24"/>
          <w:szCs w:val="24"/>
        </w:rPr>
        <w:t xml:space="preserve"> Все работы по устранению недостатков, выявленных Заказчиком, выполняются Исполнителем за собственный счет.</w:t>
      </w:r>
    </w:p>
    <w:p w:rsidR="00D43D32" w:rsidRPr="00CB66C1" w:rsidRDefault="00D43D32" w:rsidP="003A5407">
      <w:pPr>
        <w:widowControl/>
        <w:numPr>
          <w:ilvl w:val="0"/>
          <w:numId w:val="21"/>
        </w:numPr>
        <w:tabs>
          <w:tab w:val="left" w:pos="0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Требования к оформлению Реестра поездок:</w:t>
      </w:r>
    </w:p>
    <w:p w:rsidR="00D43D32" w:rsidRPr="00CB66C1" w:rsidRDefault="00D43D32" w:rsidP="003A5407">
      <w:pPr>
        <w:widowControl/>
        <w:tabs>
          <w:tab w:val="left" w:pos="0"/>
        </w:tabs>
        <w:suppressAutoHyphens/>
        <w:autoSpaceDE/>
        <w:autoSpaceDN/>
        <w:adjustRightInd/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Реестр поездок должен соответствовать обязательным требованиям, установленным  законодательством </w:t>
      </w:r>
      <w:r w:rsidR="00724FB8">
        <w:rPr>
          <w:sz w:val="24"/>
          <w:szCs w:val="24"/>
        </w:rPr>
        <w:t xml:space="preserve">РФ и настоящим Договором </w:t>
      </w:r>
      <w:r w:rsidRPr="00CB66C1">
        <w:rPr>
          <w:sz w:val="24"/>
          <w:szCs w:val="24"/>
        </w:rPr>
        <w:t>к отчетным документам.</w:t>
      </w:r>
    </w:p>
    <w:p w:rsidR="00D43D32" w:rsidRPr="00CB66C1" w:rsidRDefault="00D43D32" w:rsidP="003A5407">
      <w:pPr>
        <w:widowControl/>
        <w:tabs>
          <w:tab w:val="left" w:pos="0"/>
        </w:tabs>
        <w:suppressAutoHyphens/>
        <w:autoSpaceDE/>
        <w:autoSpaceDN/>
        <w:adjustRightInd/>
        <w:spacing w:line="276" w:lineRule="auto"/>
        <w:ind w:firstLine="567"/>
        <w:jc w:val="both"/>
        <w:rPr>
          <w:sz w:val="24"/>
          <w:szCs w:val="24"/>
        </w:rPr>
      </w:pPr>
      <w:proofErr w:type="gramStart"/>
      <w:r w:rsidRPr="00CB66C1">
        <w:rPr>
          <w:sz w:val="24"/>
          <w:szCs w:val="24"/>
        </w:rPr>
        <w:t xml:space="preserve">Реестр поездок предоставляется Заказчику на русском языке в печатном виде (прошитыми и/или сброшюрованными с пронумерованными листами). </w:t>
      </w:r>
      <w:proofErr w:type="gramEnd"/>
    </w:p>
    <w:p w:rsidR="00D43D32" w:rsidRPr="00CB66C1" w:rsidRDefault="003E7E9B" w:rsidP="003A5407">
      <w:pPr>
        <w:widowControl/>
        <w:tabs>
          <w:tab w:val="left" w:pos="0"/>
        </w:tabs>
        <w:suppressAutoHyphens/>
        <w:autoSpaceDE/>
        <w:autoSpaceDN/>
        <w:adjustRightInd/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Реестр поездок</w:t>
      </w:r>
      <w:r w:rsidR="00D43D32" w:rsidRPr="00CB66C1">
        <w:rPr>
          <w:sz w:val="24"/>
          <w:szCs w:val="24"/>
        </w:rPr>
        <w:t xml:space="preserve"> должен:</w:t>
      </w:r>
    </w:p>
    <w:p w:rsidR="00D43D32" w:rsidRPr="00CB66C1" w:rsidRDefault="006C50E0" w:rsidP="003A5407">
      <w:pPr>
        <w:pStyle w:val="afc"/>
        <w:widowControl/>
        <w:numPr>
          <w:ilvl w:val="0"/>
          <w:numId w:val="41"/>
        </w:numPr>
        <w:tabs>
          <w:tab w:val="left" w:pos="0"/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содержать </w:t>
      </w:r>
      <w:r w:rsidR="00D43D32" w:rsidRPr="00CB66C1">
        <w:rPr>
          <w:sz w:val="24"/>
          <w:szCs w:val="24"/>
        </w:rPr>
        <w:t>реквизиты Договора, дату составления, полное наименование и организационно-правовую форму Заказчика и Исполнителя</w:t>
      </w:r>
      <w:r w:rsidRPr="00CB66C1">
        <w:rPr>
          <w:sz w:val="24"/>
          <w:szCs w:val="24"/>
        </w:rPr>
        <w:t>;</w:t>
      </w:r>
    </w:p>
    <w:p w:rsidR="00D43D32" w:rsidRPr="00CB66C1" w:rsidRDefault="00D43D32" w:rsidP="003A5407">
      <w:pPr>
        <w:pStyle w:val="afc"/>
        <w:widowControl/>
        <w:numPr>
          <w:ilvl w:val="0"/>
          <w:numId w:val="41"/>
        </w:numPr>
        <w:tabs>
          <w:tab w:val="left" w:pos="0"/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быть </w:t>
      </w:r>
      <w:proofErr w:type="gramStart"/>
      <w:r w:rsidRPr="00CB66C1">
        <w:rPr>
          <w:sz w:val="24"/>
          <w:szCs w:val="24"/>
        </w:rPr>
        <w:t>подписан</w:t>
      </w:r>
      <w:proofErr w:type="gramEnd"/>
      <w:r w:rsidRPr="00CB66C1">
        <w:rPr>
          <w:sz w:val="24"/>
          <w:szCs w:val="24"/>
        </w:rPr>
        <w:t xml:space="preserve"> уполномоченным </w:t>
      </w:r>
      <w:r w:rsidR="006C50E0" w:rsidRPr="00CB66C1">
        <w:rPr>
          <w:sz w:val="24"/>
          <w:szCs w:val="24"/>
        </w:rPr>
        <w:t xml:space="preserve">представителем </w:t>
      </w:r>
      <w:r w:rsidRPr="00CB66C1">
        <w:rPr>
          <w:sz w:val="24"/>
          <w:szCs w:val="24"/>
        </w:rPr>
        <w:t>Исполнителя</w:t>
      </w:r>
      <w:r w:rsidR="006C50E0" w:rsidRPr="00CB66C1">
        <w:rPr>
          <w:sz w:val="24"/>
          <w:szCs w:val="24"/>
        </w:rPr>
        <w:t xml:space="preserve"> и скреплен печатью Исполнителя;</w:t>
      </w:r>
    </w:p>
    <w:p w:rsidR="00D43D32" w:rsidRPr="00CB66C1" w:rsidRDefault="00D43D32" w:rsidP="003A5407">
      <w:pPr>
        <w:pStyle w:val="afc"/>
        <w:widowControl/>
        <w:numPr>
          <w:ilvl w:val="0"/>
          <w:numId w:val="41"/>
        </w:numPr>
        <w:tabs>
          <w:tab w:val="left" w:pos="0"/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содержать в правом верхнем углу пропечатанную надпись «УТВЕРЖДАЮ» и достаточное место для указания Ф.И.О., должности и реквизитов доверенности представителя Заказчика, уполномоченного на принятие результата Услуг по </w:t>
      </w:r>
      <w:r w:rsidR="004B16C0" w:rsidRPr="00CB66C1">
        <w:rPr>
          <w:sz w:val="24"/>
          <w:szCs w:val="24"/>
        </w:rPr>
        <w:t xml:space="preserve">настоящему </w:t>
      </w:r>
      <w:r w:rsidRPr="00CB66C1">
        <w:rPr>
          <w:sz w:val="24"/>
          <w:szCs w:val="24"/>
        </w:rPr>
        <w:t xml:space="preserve">Договору. </w:t>
      </w:r>
    </w:p>
    <w:p w:rsidR="00D43D32" w:rsidRPr="0032645B" w:rsidRDefault="00D43D32" w:rsidP="003A5407">
      <w:pPr>
        <w:widowControl/>
        <w:tabs>
          <w:tab w:val="left" w:pos="0"/>
          <w:tab w:val="left" w:pos="709"/>
        </w:tabs>
        <w:suppressAutoHyphens/>
        <w:autoSpaceDE/>
        <w:autoSpaceDN/>
        <w:adjustRightInd/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Форма реестра поездок подлежит согласованию Сторонами в рамках приемки Услуг по первому </w:t>
      </w:r>
      <w:r w:rsidR="00490B29">
        <w:rPr>
          <w:sz w:val="24"/>
          <w:szCs w:val="24"/>
        </w:rPr>
        <w:t>О</w:t>
      </w:r>
      <w:r w:rsidRPr="00CB66C1">
        <w:rPr>
          <w:sz w:val="24"/>
          <w:szCs w:val="24"/>
        </w:rPr>
        <w:t>тчетному периоду по Договору.</w:t>
      </w:r>
    </w:p>
    <w:p w:rsidR="00BA33BD" w:rsidRPr="0032645B" w:rsidRDefault="00BA33BD" w:rsidP="003A5407">
      <w:pPr>
        <w:widowControl/>
        <w:tabs>
          <w:tab w:val="left" w:pos="0"/>
          <w:tab w:val="left" w:pos="709"/>
        </w:tabs>
        <w:suppressAutoHyphens/>
        <w:autoSpaceDE/>
        <w:autoSpaceDN/>
        <w:adjustRightInd/>
        <w:spacing w:line="276" w:lineRule="auto"/>
        <w:ind w:firstLine="567"/>
        <w:jc w:val="both"/>
        <w:rPr>
          <w:sz w:val="24"/>
          <w:szCs w:val="24"/>
        </w:rPr>
      </w:pPr>
    </w:p>
    <w:p w:rsidR="00E045ED" w:rsidRPr="00CB66C1" w:rsidRDefault="00244769" w:rsidP="003A5407">
      <w:pPr>
        <w:numPr>
          <w:ilvl w:val="1"/>
          <w:numId w:val="5"/>
        </w:numPr>
        <w:tabs>
          <w:tab w:val="left" w:pos="709"/>
        </w:tabs>
        <w:spacing w:before="120" w:after="120" w:line="276" w:lineRule="auto"/>
        <w:ind w:firstLine="567"/>
        <w:jc w:val="both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 xml:space="preserve">Порядок оплаты по </w:t>
      </w:r>
      <w:r w:rsidR="00AA4347" w:rsidRPr="00CB66C1">
        <w:rPr>
          <w:b/>
          <w:bCs/>
          <w:sz w:val="24"/>
          <w:szCs w:val="24"/>
        </w:rPr>
        <w:t xml:space="preserve">настоящему </w:t>
      </w:r>
      <w:r w:rsidR="00E045ED" w:rsidRPr="00CB66C1">
        <w:rPr>
          <w:b/>
          <w:bCs/>
          <w:sz w:val="24"/>
          <w:szCs w:val="24"/>
        </w:rPr>
        <w:t>Договору</w:t>
      </w:r>
    </w:p>
    <w:p w:rsidR="008A0F8E" w:rsidRPr="00CB66C1" w:rsidRDefault="008A0F8E" w:rsidP="003A5407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Оплата оказанных </w:t>
      </w:r>
      <w:r w:rsidR="00667312" w:rsidRPr="00CB66C1">
        <w:rPr>
          <w:sz w:val="24"/>
          <w:szCs w:val="24"/>
        </w:rPr>
        <w:t>И</w:t>
      </w:r>
      <w:r w:rsidRPr="00CB66C1">
        <w:rPr>
          <w:sz w:val="24"/>
          <w:szCs w:val="24"/>
        </w:rPr>
        <w:t>сполнителем Услуг производится Заказчиком в размере, в сроки и в порядке, установлен</w:t>
      </w:r>
      <w:r w:rsidR="006C50E0" w:rsidRPr="00CB66C1">
        <w:rPr>
          <w:sz w:val="24"/>
          <w:szCs w:val="24"/>
        </w:rPr>
        <w:t>н</w:t>
      </w:r>
      <w:r w:rsidRPr="00CB66C1">
        <w:rPr>
          <w:sz w:val="24"/>
          <w:szCs w:val="24"/>
        </w:rPr>
        <w:t>ы</w:t>
      </w:r>
      <w:r w:rsidR="006C50E0" w:rsidRPr="00CB66C1">
        <w:rPr>
          <w:sz w:val="24"/>
          <w:szCs w:val="24"/>
        </w:rPr>
        <w:t>е</w:t>
      </w:r>
      <w:r w:rsidR="00FE3C5F" w:rsidRPr="00CB66C1">
        <w:rPr>
          <w:sz w:val="24"/>
          <w:szCs w:val="24"/>
        </w:rPr>
        <w:t xml:space="preserve"> </w:t>
      </w:r>
      <w:r w:rsidR="00660474" w:rsidRPr="00CB66C1">
        <w:rPr>
          <w:sz w:val="24"/>
          <w:szCs w:val="24"/>
        </w:rPr>
        <w:t xml:space="preserve">настоящим </w:t>
      </w:r>
      <w:r w:rsidRPr="00CB66C1">
        <w:rPr>
          <w:sz w:val="24"/>
          <w:szCs w:val="24"/>
        </w:rPr>
        <w:t>Договором.</w:t>
      </w:r>
    </w:p>
    <w:p w:rsidR="008A0F8E" w:rsidRPr="00E4289D" w:rsidRDefault="008A0F8E" w:rsidP="003A5407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E4289D">
        <w:rPr>
          <w:sz w:val="24"/>
          <w:szCs w:val="24"/>
        </w:rPr>
        <w:t xml:space="preserve">Фактически </w:t>
      </w:r>
      <w:r w:rsidR="00AE2968" w:rsidRPr="00E4289D">
        <w:rPr>
          <w:sz w:val="24"/>
          <w:szCs w:val="24"/>
        </w:rPr>
        <w:t xml:space="preserve">оказанные Услуги </w:t>
      </w:r>
      <w:r w:rsidR="005B3E28" w:rsidRPr="00E4289D">
        <w:rPr>
          <w:sz w:val="24"/>
          <w:szCs w:val="24"/>
        </w:rPr>
        <w:t xml:space="preserve">по Транспортному обслуживанию </w:t>
      </w:r>
      <w:r w:rsidRPr="00E4289D">
        <w:rPr>
          <w:sz w:val="24"/>
          <w:szCs w:val="24"/>
        </w:rPr>
        <w:t xml:space="preserve">оплачиваются Заказчиком </w:t>
      </w:r>
      <w:r w:rsidR="00AE2968" w:rsidRPr="00E4289D">
        <w:rPr>
          <w:sz w:val="24"/>
          <w:szCs w:val="24"/>
        </w:rPr>
        <w:t>н</w:t>
      </w:r>
      <w:r w:rsidRPr="00E4289D">
        <w:rPr>
          <w:sz w:val="24"/>
          <w:szCs w:val="24"/>
        </w:rPr>
        <w:t xml:space="preserve">а основании подписанного Заказчиком Акта за соответствующий Отчетный </w:t>
      </w:r>
      <w:r w:rsidR="00DD61F2" w:rsidRPr="00E4289D">
        <w:rPr>
          <w:sz w:val="24"/>
          <w:szCs w:val="24"/>
        </w:rPr>
        <w:lastRenderedPageBreak/>
        <w:t>период</w:t>
      </w:r>
      <w:r w:rsidRPr="00E4289D">
        <w:rPr>
          <w:sz w:val="24"/>
          <w:szCs w:val="24"/>
        </w:rPr>
        <w:t xml:space="preserve">, направленного Исполнителем в соответствии с </w:t>
      </w:r>
      <w:proofErr w:type="spellStart"/>
      <w:r w:rsidRPr="00E4289D">
        <w:rPr>
          <w:sz w:val="24"/>
          <w:szCs w:val="24"/>
        </w:rPr>
        <w:t>п</w:t>
      </w:r>
      <w:r w:rsidR="00D56E23" w:rsidRPr="00E4289D">
        <w:rPr>
          <w:sz w:val="24"/>
          <w:szCs w:val="24"/>
        </w:rPr>
        <w:t>.п</w:t>
      </w:r>
      <w:proofErr w:type="spellEnd"/>
      <w:r w:rsidR="00D56E23" w:rsidRPr="00E4289D">
        <w:rPr>
          <w:sz w:val="24"/>
          <w:szCs w:val="24"/>
        </w:rPr>
        <w:t xml:space="preserve">. </w:t>
      </w:r>
      <w:r w:rsidRPr="00E4289D">
        <w:rPr>
          <w:sz w:val="24"/>
          <w:szCs w:val="24"/>
        </w:rPr>
        <w:t xml:space="preserve">4.1(f) – (g) настоящего Договора, в течение 15 (Пятнадцати) Рабочих дней </w:t>
      </w:r>
      <w:proofErr w:type="gramStart"/>
      <w:r w:rsidRPr="00E4289D">
        <w:rPr>
          <w:sz w:val="24"/>
          <w:szCs w:val="24"/>
        </w:rPr>
        <w:t xml:space="preserve">с даты </w:t>
      </w:r>
      <w:r w:rsidR="00573516" w:rsidRPr="00E4289D">
        <w:rPr>
          <w:sz w:val="24"/>
          <w:szCs w:val="24"/>
        </w:rPr>
        <w:t>получения</w:t>
      </w:r>
      <w:proofErr w:type="gramEnd"/>
      <w:r w:rsidR="00573516" w:rsidRPr="00E4289D">
        <w:rPr>
          <w:sz w:val="24"/>
          <w:szCs w:val="24"/>
        </w:rPr>
        <w:t xml:space="preserve"> Заказчиком оригинала</w:t>
      </w:r>
      <w:r w:rsidRPr="00E4289D">
        <w:rPr>
          <w:sz w:val="24"/>
          <w:szCs w:val="24"/>
        </w:rPr>
        <w:t xml:space="preserve"> счета на оплату.</w:t>
      </w:r>
      <w:r w:rsidR="001C6DF4" w:rsidRPr="00E4289D">
        <w:rPr>
          <w:sz w:val="24"/>
          <w:szCs w:val="24"/>
        </w:rPr>
        <w:t xml:space="preserve"> </w:t>
      </w:r>
      <w:proofErr w:type="gramStart"/>
      <w:r w:rsidR="000243BC" w:rsidRPr="00E4289D">
        <w:rPr>
          <w:sz w:val="24"/>
          <w:szCs w:val="24"/>
        </w:rPr>
        <w:t xml:space="preserve">Счет, направленный Исполнителем Заказчику до подписания Сторонами Акта за соответствующий </w:t>
      </w:r>
      <w:r w:rsidR="00DD61F2" w:rsidRPr="00E4289D">
        <w:rPr>
          <w:sz w:val="24"/>
          <w:szCs w:val="24"/>
        </w:rPr>
        <w:t>Отчетный период</w:t>
      </w:r>
      <w:r w:rsidR="000243BC" w:rsidRPr="00E4289D">
        <w:rPr>
          <w:sz w:val="24"/>
          <w:szCs w:val="24"/>
        </w:rPr>
        <w:t>, Заказчиком не рассматривается и не является основанием для осуществления расчетов</w:t>
      </w:r>
      <w:r w:rsidR="00E4289D" w:rsidRPr="00E4289D">
        <w:rPr>
          <w:sz w:val="24"/>
          <w:szCs w:val="24"/>
        </w:rPr>
        <w:t xml:space="preserve"> </w:t>
      </w:r>
      <w:proofErr w:type="spellStart"/>
      <w:r w:rsidR="00E4289D" w:rsidRPr="00E4289D">
        <w:rPr>
          <w:sz w:val="24"/>
          <w:szCs w:val="24"/>
        </w:rPr>
        <w:t>Невыставление</w:t>
      </w:r>
      <w:proofErr w:type="spellEnd"/>
      <w:r w:rsidR="00E4289D" w:rsidRPr="00E4289D">
        <w:rPr>
          <w:sz w:val="24"/>
          <w:szCs w:val="24"/>
        </w:rPr>
        <w:t>/несвоевременное выставление Поставщиком счета на оплату и отсутствие/задержка по этому основанию оплаты Покупателем авансового платежа не является нарушением Покупателем условий расчетов по настоящему Договору и не является основанием для изменения/переноса срока поставки Товара, указанного в</w:t>
      </w:r>
      <w:proofErr w:type="gramEnd"/>
      <w:r w:rsidR="00E4289D" w:rsidRPr="00E4289D">
        <w:rPr>
          <w:sz w:val="24"/>
          <w:szCs w:val="24"/>
        </w:rPr>
        <w:t xml:space="preserve"> </w:t>
      </w:r>
      <w:proofErr w:type="gramStart"/>
      <w:r w:rsidR="00E4289D" w:rsidRPr="00E4289D">
        <w:rPr>
          <w:sz w:val="24"/>
          <w:szCs w:val="24"/>
        </w:rPr>
        <w:t>Приложении</w:t>
      </w:r>
      <w:proofErr w:type="gramEnd"/>
      <w:r w:rsidR="00E4289D" w:rsidRPr="00E4289D">
        <w:rPr>
          <w:sz w:val="24"/>
          <w:szCs w:val="24"/>
        </w:rPr>
        <w:t xml:space="preserve"> №2 к Договору</w:t>
      </w:r>
      <w:r w:rsidR="000243BC" w:rsidRPr="00E4289D">
        <w:rPr>
          <w:sz w:val="24"/>
          <w:szCs w:val="24"/>
        </w:rPr>
        <w:t>.</w:t>
      </w:r>
    </w:p>
    <w:p w:rsidR="0082648F" w:rsidRPr="00CB66C1" w:rsidRDefault="00E13761" w:rsidP="003A5407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Все расчеты по настоящему Договору Стороны производят в российских рублях.</w:t>
      </w:r>
    </w:p>
    <w:p w:rsidR="00E045ED" w:rsidRPr="00CB66C1" w:rsidRDefault="00E045ED" w:rsidP="003A5407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Суммы, подлежащие </w:t>
      </w:r>
      <w:r w:rsidR="00EF5EDB" w:rsidRPr="00CB66C1">
        <w:rPr>
          <w:sz w:val="24"/>
          <w:szCs w:val="24"/>
        </w:rPr>
        <w:t xml:space="preserve">оплате </w:t>
      </w:r>
      <w:r w:rsidRPr="00CB66C1">
        <w:rPr>
          <w:sz w:val="24"/>
          <w:szCs w:val="24"/>
        </w:rPr>
        <w:t xml:space="preserve">в соответствии с настоящим Договором, выплачиваются одной Стороной путем перечисления денежных средств на расчётный счет другой Стороны, реквизиты которого указаны в настоящем Договоре и соответствующем выставленном счете.  </w:t>
      </w:r>
    </w:p>
    <w:p w:rsidR="00E045ED" w:rsidRPr="00CB66C1" w:rsidRDefault="00E045ED" w:rsidP="003A5407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В случае изменения расчетного счета Исполнитель обязан в течение 3 (Трех) </w:t>
      </w:r>
      <w:r w:rsidR="008D0E5F" w:rsidRPr="00CB66C1">
        <w:rPr>
          <w:sz w:val="24"/>
          <w:szCs w:val="24"/>
        </w:rPr>
        <w:t xml:space="preserve">Рабочих </w:t>
      </w:r>
      <w:r w:rsidRPr="00CB66C1">
        <w:rPr>
          <w:sz w:val="24"/>
          <w:szCs w:val="24"/>
        </w:rPr>
        <w:t>дней в письменной форме сообщить об этом Заказчику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Исполнителя, несет Исполнитель.</w:t>
      </w:r>
    </w:p>
    <w:p w:rsidR="00E045ED" w:rsidRPr="00CB66C1" w:rsidRDefault="00E045ED" w:rsidP="003A5407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Счет </w:t>
      </w:r>
      <w:r w:rsidR="00EF5EDB" w:rsidRPr="00CB66C1">
        <w:rPr>
          <w:sz w:val="24"/>
          <w:szCs w:val="24"/>
        </w:rPr>
        <w:t xml:space="preserve">выставляется </w:t>
      </w:r>
      <w:r w:rsidRPr="00CB66C1">
        <w:rPr>
          <w:sz w:val="24"/>
          <w:szCs w:val="24"/>
        </w:rPr>
        <w:t xml:space="preserve">Исполнителем после подписания Сторонами Акта за Отчетный </w:t>
      </w:r>
      <w:r w:rsidR="00DD61F2">
        <w:rPr>
          <w:sz w:val="24"/>
          <w:szCs w:val="24"/>
        </w:rPr>
        <w:t>период</w:t>
      </w:r>
      <w:r w:rsidR="00DD61F2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>и долж</w:t>
      </w:r>
      <w:r w:rsidR="00EF5EDB" w:rsidRPr="00CB66C1">
        <w:rPr>
          <w:sz w:val="24"/>
          <w:szCs w:val="24"/>
        </w:rPr>
        <w:t>е</w:t>
      </w:r>
      <w:r w:rsidRPr="00CB66C1">
        <w:rPr>
          <w:sz w:val="24"/>
          <w:szCs w:val="24"/>
        </w:rPr>
        <w:t>н содержать следующую информацию:</w:t>
      </w:r>
    </w:p>
    <w:p w:rsidR="00E045ED" w:rsidRPr="00CB66C1" w:rsidRDefault="00E045ED" w:rsidP="003A5407">
      <w:pPr>
        <w:widowControl/>
        <w:numPr>
          <w:ilvl w:val="0"/>
          <w:numId w:val="24"/>
        </w:numPr>
        <w:tabs>
          <w:tab w:val="left" w:pos="1418"/>
        </w:tabs>
        <w:suppressAutoHyphens/>
        <w:autoSpaceDE/>
        <w:autoSpaceDN/>
        <w:adjustRightInd/>
        <w:spacing w:line="276" w:lineRule="auto"/>
        <w:ind w:left="0" w:firstLine="1418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ссылку на номер </w:t>
      </w:r>
      <w:r w:rsidR="00573516" w:rsidRPr="00CB66C1">
        <w:rPr>
          <w:sz w:val="24"/>
          <w:szCs w:val="24"/>
        </w:rPr>
        <w:t xml:space="preserve">и дату </w:t>
      </w:r>
      <w:r w:rsidR="00A46431" w:rsidRPr="00CB66C1">
        <w:rPr>
          <w:sz w:val="24"/>
          <w:szCs w:val="24"/>
        </w:rPr>
        <w:t xml:space="preserve">настоящего </w:t>
      </w:r>
      <w:r w:rsidRPr="00CB66C1">
        <w:rPr>
          <w:sz w:val="24"/>
          <w:szCs w:val="24"/>
        </w:rPr>
        <w:t>Договора;</w:t>
      </w:r>
    </w:p>
    <w:p w:rsidR="00E045ED" w:rsidRPr="00CB66C1" w:rsidRDefault="00E045ED" w:rsidP="003A5407">
      <w:pPr>
        <w:widowControl/>
        <w:numPr>
          <w:ilvl w:val="0"/>
          <w:numId w:val="24"/>
        </w:numPr>
        <w:tabs>
          <w:tab w:val="left" w:pos="1418"/>
        </w:tabs>
        <w:suppressAutoHyphens/>
        <w:autoSpaceDE/>
        <w:autoSpaceDN/>
        <w:adjustRightInd/>
        <w:spacing w:line="276" w:lineRule="auto"/>
        <w:ind w:left="0" w:firstLine="1418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наименование </w:t>
      </w:r>
      <w:r w:rsidR="00573516" w:rsidRPr="00CB66C1">
        <w:rPr>
          <w:sz w:val="24"/>
          <w:szCs w:val="24"/>
        </w:rPr>
        <w:t>и количество</w:t>
      </w:r>
      <w:r w:rsidR="001C6DF4" w:rsidRPr="00CB66C1">
        <w:rPr>
          <w:sz w:val="24"/>
          <w:szCs w:val="24"/>
          <w:lang w:val="en-US"/>
        </w:rPr>
        <w:t xml:space="preserve"> </w:t>
      </w:r>
      <w:r w:rsidRPr="00CB66C1">
        <w:rPr>
          <w:sz w:val="24"/>
          <w:szCs w:val="24"/>
        </w:rPr>
        <w:t>Услуг;</w:t>
      </w:r>
    </w:p>
    <w:p w:rsidR="00E045ED" w:rsidRPr="00CB66C1" w:rsidRDefault="00E045ED" w:rsidP="003A5407">
      <w:pPr>
        <w:widowControl/>
        <w:numPr>
          <w:ilvl w:val="0"/>
          <w:numId w:val="24"/>
        </w:numPr>
        <w:tabs>
          <w:tab w:val="left" w:pos="1418"/>
        </w:tabs>
        <w:suppressAutoHyphens/>
        <w:autoSpaceDE/>
        <w:autoSpaceDN/>
        <w:adjustRightInd/>
        <w:spacing w:line="276" w:lineRule="auto"/>
        <w:ind w:left="0" w:firstLine="1418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период оказания </w:t>
      </w:r>
      <w:r w:rsidR="00A46431" w:rsidRPr="00CB66C1">
        <w:rPr>
          <w:sz w:val="24"/>
          <w:szCs w:val="24"/>
        </w:rPr>
        <w:t>У</w:t>
      </w:r>
      <w:r w:rsidRPr="00CB66C1">
        <w:rPr>
          <w:sz w:val="24"/>
          <w:szCs w:val="24"/>
        </w:rPr>
        <w:t>слуг, за который осуществляется оплата;</w:t>
      </w:r>
    </w:p>
    <w:p w:rsidR="00E045ED" w:rsidRPr="00CB66C1" w:rsidRDefault="00E045ED" w:rsidP="003A5407">
      <w:pPr>
        <w:widowControl/>
        <w:numPr>
          <w:ilvl w:val="0"/>
          <w:numId w:val="24"/>
        </w:numPr>
        <w:tabs>
          <w:tab w:val="left" w:pos="1418"/>
        </w:tabs>
        <w:suppressAutoHyphens/>
        <w:autoSpaceDE/>
        <w:autoSpaceDN/>
        <w:adjustRightInd/>
        <w:spacing w:line="276" w:lineRule="auto"/>
        <w:ind w:left="0" w:firstLine="1418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банковские реквизиты Исполнителя;</w:t>
      </w:r>
    </w:p>
    <w:p w:rsidR="00E045ED" w:rsidRPr="00CB66C1" w:rsidRDefault="00E045ED" w:rsidP="003A5407">
      <w:pPr>
        <w:widowControl/>
        <w:numPr>
          <w:ilvl w:val="0"/>
          <w:numId w:val="24"/>
        </w:numPr>
        <w:tabs>
          <w:tab w:val="left" w:pos="1418"/>
        </w:tabs>
        <w:suppressAutoHyphens/>
        <w:autoSpaceDE/>
        <w:autoSpaceDN/>
        <w:adjustRightInd/>
        <w:spacing w:line="276" w:lineRule="auto"/>
        <w:ind w:left="0" w:firstLine="1418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сумму платежа без учета НДС;</w:t>
      </w:r>
    </w:p>
    <w:p w:rsidR="00E045ED" w:rsidRPr="00CB66C1" w:rsidRDefault="00E045ED" w:rsidP="003A5407">
      <w:pPr>
        <w:widowControl/>
        <w:numPr>
          <w:ilvl w:val="0"/>
          <w:numId w:val="24"/>
        </w:numPr>
        <w:tabs>
          <w:tab w:val="left" w:pos="1418"/>
        </w:tabs>
        <w:suppressAutoHyphens/>
        <w:autoSpaceDE/>
        <w:autoSpaceDN/>
        <w:adjustRightInd/>
        <w:spacing w:line="276" w:lineRule="auto"/>
        <w:ind w:left="0" w:firstLine="1418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сумму </w:t>
      </w:r>
      <w:r w:rsidR="001E3753">
        <w:rPr>
          <w:sz w:val="24"/>
          <w:szCs w:val="24"/>
        </w:rPr>
        <w:t xml:space="preserve">и ставку </w:t>
      </w:r>
      <w:r w:rsidRPr="00CB66C1">
        <w:rPr>
          <w:sz w:val="24"/>
          <w:szCs w:val="24"/>
        </w:rPr>
        <w:t>НДС;</w:t>
      </w:r>
    </w:p>
    <w:p w:rsidR="00E045ED" w:rsidRPr="00CB66C1" w:rsidRDefault="00E045ED" w:rsidP="003A5407">
      <w:pPr>
        <w:widowControl/>
        <w:numPr>
          <w:ilvl w:val="0"/>
          <w:numId w:val="24"/>
        </w:numPr>
        <w:tabs>
          <w:tab w:val="left" w:pos="1418"/>
        </w:tabs>
        <w:suppressAutoHyphens/>
        <w:autoSpaceDE/>
        <w:autoSpaceDN/>
        <w:adjustRightInd/>
        <w:spacing w:line="276" w:lineRule="auto"/>
        <w:ind w:left="0" w:firstLine="1418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сумму платежа, включая НДС.</w:t>
      </w:r>
    </w:p>
    <w:p w:rsidR="00E045ED" w:rsidRPr="00CB66C1" w:rsidRDefault="00E045ED" w:rsidP="003A5407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В случае расхождения реквизитов Исполнителя для перечисления средств, указанных в выставленном счете и в настоящем Договоре, приоритетными считаются банковские реквизиты Исполнителя, указанные в счете. Все риски, связанные с перечислением Заказчиком денежных средств на расчетный счет Исполнителя, указанный в настоящем Договоре или выставленном счете, несет Исполнитель.</w:t>
      </w:r>
    </w:p>
    <w:p w:rsidR="00E045ED" w:rsidRPr="00CB66C1" w:rsidRDefault="00E045ED" w:rsidP="003A5407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Pr="00CB66C1">
        <w:rPr>
          <w:sz w:val="24"/>
          <w:szCs w:val="24"/>
        </w:rPr>
        <w:t>дств с р</w:t>
      </w:r>
      <w:proofErr w:type="gramEnd"/>
      <w:r w:rsidRPr="00CB66C1">
        <w:rPr>
          <w:sz w:val="24"/>
          <w:szCs w:val="24"/>
        </w:rPr>
        <w:t>асчетного счета Заказчика.</w:t>
      </w:r>
    </w:p>
    <w:p w:rsidR="00E045ED" w:rsidRPr="00CB66C1" w:rsidRDefault="00E045ED" w:rsidP="003A5407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Каждая Сторона самостоятельно оплачивает сборы и комиссии обслуживающего ее банка.</w:t>
      </w:r>
    </w:p>
    <w:p w:rsidR="00E045ED" w:rsidRPr="00CB66C1" w:rsidRDefault="00E045ED" w:rsidP="003A5407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Уплата всех налогов, предусмотренных законодательством Российской Федерации, связанных с исполнением обязательств по настоящему Договору, осуществляется Сторонами самостоятельно.</w:t>
      </w:r>
    </w:p>
    <w:p w:rsidR="003C219D" w:rsidRPr="00CB66C1" w:rsidRDefault="003C219D" w:rsidP="003A5407">
      <w:pPr>
        <w:numPr>
          <w:ilvl w:val="0"/>
          <w:numId w:val="5"/>
        </w:numPr>
        <w:tabs>
          <w:tab w:val="left" w:pos="709"/>
        </w:tabs>
        <w:spacing w:before="120" w:after="120" w:line="276" w:lineRule="auto"/>
        <w:ind w:firstLine="567"/>
        <w:jc w:val="center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>ОБЩИЕ УСЛОВИЯ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Вся информация Заказчика и Исполнителя друг другу направляется только в письменном виде, в том числе посредством факсимильной связи по номерам факса, указанным в разделе «реквизиты» настоящего Договора, а также посредством электронной почты по адресам представителей, указанным в </w:t>
      </w:r>
      <w:r w:rsidR="0032728F" w:rsidRPr="00CB66C1">
        <w:rPr>
          <w:sz w:val="24"/>
          <w:szCs w:val="24"/>
        </w:rPr>
        <w:t>5.</w:t>
      </w:r>
      <w:r w:rsidR="0041052B" w:rsidRPr="00CB66C1">
        <w:rPr>
          <w:sz w:val="24"/>
          <w:szCs w:val="24"/>
        </w:rPr>
        <w:t>6</w:t>
      </w:r>
      <w:r w:rsidR="0032728F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>настоящего Договора.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Транспортное обслуживание осуществляется в соответствии с </w:t>
      </w:r>
      <w:r w:rsidR="009B03B9" w:rsidRPr="00CB66C1">
        <w:rPr>
          <w:sz w:val="24"/>
          <w:szCs w:val="24"/>
        </w:rPr>
        <w:t xml:space="preserve">Маршрутами </w:t>
      </w:r>
      <w:r w:rsidRPr="00CB66C1">
        <w:rPr>
          <w:sz w:val="24"/>
          <w:szCs w:val="24"/>
        </w:rPr>
        <w:lastRenderedPageBreak/>
        <w:t xml:space="preserve">движения </w:t>
      </w:r>
      <w:r w:rsidR="009B03B9" w:rsidRPr="00CB66C1">
        <w:rPr>
          <w:sz w:val="24"/>
          <w:szCs w:val="24"/>
        </w:rPr>
        <w:t>ТС</w:t>
      </w:r>
      <w:r w:rsidRPr="00CB66C1">
        <w:rPr>
          <w:sz w:val="24"/>
          <w:szCs w:val="24"/>
        </w:rPr>
        <w:t>, не противоречащими правилам дорожного движения Российской Федерации.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ТС должно быть чистым, оснащенным исправным кондиционером, исправной системой вентиляции и отопления,  креслами с исправными ремнями безопасности, </w:t>
      </w:r>
      <w:r w:rsidR="00683728" w:rsidRPr="00CB66C1">
        <w:rPr>
          <w:sz w:val="24"/>
          <w:szCs w:val="24"/>
        </w:rPr>
        <w:t>аудиосистемой</w:t>
      </w:r>
      <w:r w:rsidR="004358D2" w:rsidRPr="00CB66C1">
        <w:rPr>
          <w:sz w:val="24"/>
          <w:szCs w:val="24"/>
        </w:rPr>
        <w:t xml:space="preserve">, доступом к сети </w:t>
      </w:r>
      <w:proofErr w:type="spellStart"/>
      <w:r w:rsidR="004358D2" w:rsidRPr="00CB66C1">
        <w:rPr>
          <w:sz w:val="24"/>
          <w:szCs w:val="24"/>
        </w:rPr>
        <w:t>Wi-Fi</w:t>
      </w:r>
      <w:proofErr w:type="spellEnd"/>
      <w:r w:rsidR="00CC60B5">
        <w:rPr>
          <w:sz w:val="24"/>
          <w:szCs w:val="24"/>
        </w:rPr>
        <w:t xml:space="preserve"> с предоставлением доступа в сеть </w:t>
      </w:r>
      <w:r w:rsidR="00CC60B5">
        <w:rPr>
          <w:sz w:val="24"/>
          <w:szCs w:val="24"/>
          <w:lang w:val="en-US"/>
        </w:rPr>
        <w:t>Internet</w:t>
      </w:r>
      <w:r w:rsidR="00BA33BD">
        <w:rPr>
          <w:sz w:val="24"/>
          <w:szCs w:val="24"/>
        </w:rPr>
        <w:t xml:space="preserve">, 4 (четырьмя) информационными электронными </w:t>
      </w:r>
      <w:proofErr w:type="gramStart"/>
      <w:r w:rsidR="00BA33BD">
        <w:rPr>
          <w:sz w:val="24"/>
          <w:szCs w:val="24"/>
        </w:rPr>
        <w:t>табло</w:t>
      </w:r>
      <w:proofErr w:type="gramEnd"/>
      <w:r w:rsidR="00BA33BD">
        <w:rPr>
          <w:sz w:val="24"/>
          <w:szCs w:val="24"/>
        </w:rPr>
        <w:t xml:space="preserve"> из которых: 2 (два) информационных табло должны </w:t>
      </w:r>
      <w:r w:rsidR="001C7625">
        <w:rPr>
          <w:sz w:val="24"/>
          <w:szCs w:val="24"/>
        </w:rPr>
        <w:t>располагаться</w:t>
      </w:r>
      <w:r w:rsidR="00BA33BD">
        <w:rPr>
          <w:sz w:val="24"/>
          <w:szCs w:val="24"/>
        </w:rPr>
        <w:t xml:space="preserve"> спереди и сзади с номером маршрута, 1 (одно) информационное табло сбоку автомобиля с полной информацией о маршруте не менее 70 (семидесяти) символов и 1 (одно) должно находиться в салоне </w:t>
      </w:r>
      <w:r w:rsidR="00D41F58">
        <w:rPr>
          <w:sz w:val="24"/>
          <w:szCs w:val="24"/>
        </w:rPr>
        <w:t xml:space="preserve">ТС </w:t>
      </w:r>
      <w:r w:rsidR="00BA33BD">
        <w:rPr>
          <w:sz w:val="24"/>
          <w:szCs w:val="24"/>
        </w:rPr>
        <w:t xml:space="preserve"> передающего информацию о маршруте следования (</w:t>
      </w:r>
      <w:r w:rsidR="00520774">
        <w:rPr>
          <w:sz w:val="24"/>
          <w:szCs w:val="24"/>
        </w:rPr>
        <w:t>текущие и следующие остановки</w:t>
      </w:r>
      <w:r w:rsidR="00BA33BD">
        <w:rPr>
          <w:sz w:val="24"/>
          <w:szCs w:val="24"/>
        </w:rPr>
        <w:t xml:space="preserve">) </w:t>
      </w:r>
      <w:r w:rsidR="00520774">
        <w:rPr>
          <w:sz w:val="24"/>
          <w:szCs w:val="24"/>
        </w:rPr>
        <w:t>с возможностью корректировки информации водителем.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Техническое оборудование ТС должно быть исправно и действовать на протяжении всего периода</w:t>
      </w:r>
      <w:r w:rsidR="003C52BE" w:rsidRPr="00CB66C1">
        <w:rPr>
          <w:sz w:val="24"/>
          <w:szCs w:val="24"/>
        </w:rPr>
        <w:t xml:space="preserve"> оказания Услуг по </w:t>
      </w:r>
      <w:r w:rsidR="00573516" w:rsidRPr="00CB66C1">
        <w:rPr>
          <w:sz w:val="24"/>
          <w:szCs w:val="24"/>
        </w:rPr>
        <w:t xml:space="preserve">настоящему </w:t>
      </w:r>
      <w:r w:rsidR="003C52BE" w:rsidRPr="00CB66C1">
        <w:rPr>
          <w:sz w:val="24"/>
          <w:szCs w:val="24"/>
        </w:rPr>
        <w:t>Договору</w:t>
      </w:r>
      <w:r w:rsidRPr="00CB66C1">
        <w:rPr>
          <w:sz w:val="24"/>
          <w:szCs w:val="24"/>
        </w:rPr>
        <w:t xml:space="preserve">. </w:t>
      </w:r>
    </w:p>
    <w:p w:rsidR="009E2405" w:rsidRDefault="003C219D" w:rsidP="000A1D7F">
      <w:pPr>
        <w:pStyle w:val="afc"/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0A1D7F">
        <w:rPr>
          <w:sz w:val="24"/>
          <w:szCs w:val="24"/>
        </w:rPr>
        <w:t xml:space="preserve">Исполнитель обеспечивает соответствие водителя ТС и его квалификации требованиям обычной практики эксплуатации ТС данного вида и условиям настоящего Договора. Дополнительные требования к водителям: внешний вид водителей должен быть опрятным; </w:t>
      </w:r>
      <w:r w:rsidR="000A1D7F" w:rsidRPr="000A1D7F">
        <w:rPr>
          <w:sz w:val="24"/>
          <w:szCs w:val="24"/>
        </w:rPr>
        <w:t xml:space="preserve">стаж вождения водителей категории </w:t>
      </w:r>
      <w:r w:rsidR="00520774">
        <w:rPr>
          <w:sz w:val="24"/>
          <w:szCs w:val="24"/>
          <w:lang w:val="en-US"/>
        </w:rPr>
        <w:t>D</w:t>
      </w:r>
      <w:r w:rsidR="00520774">
        <w:rPr>
          <w:sz w:val="24"/>
          <w:szCs w:val="24"/>
        </w:rPr>
        <w:t xml:space="preserve">1, </w:t>
      </w:r>
      <w:r w:rsidR="000A1D7F" w:rsidRPr="000A1D7F">
        <w:rPr>
          <w:sz w:val="24"/>
          <w:szCs w:val="24"/>
        </w:rPr>
        <w:t xml:space="preserve">D, </w:t>
      </w:r>
      <w:proofErr w:type="gramStart"/>
      <w:r w:rsidR="000A1D7F" w:rsidRPr="000A1D7F">
        <w:rPr>
          <w:sz w:val="24"/>
          <w:szCs w:val="24"/>
        </w:rPr>
        <w:t>D</w:t>
      </w:r>
      <w:proofErr w:type="gramEnd"/>
      <w:r w:rsidR="000A1D7F" w:rsidRPr="000A1D7F">
        <w:rPr>
          <w:sz w:val="24"/>
          <w:szCs w:val="24"/>
        </w:rPr>
        <w:t>Е</w:t>
      </w:r>
      <w:r w:rsidR="00520774">
        <w:rPr>
          <w:sz w:val="24"/>
          <w:szCs w:val="24"/>
        </w:rPr>
        <w:t xml:space="preserve">, </w:t>
      </w:r>
      <w:r w:rsidR="00520774">
        <w:rPr>
          <w:sz w:val="24"/>
          <w:szCs w:val="24"/>
          <w:lang w:val="en-US"/>
        </w:rPr>
        <w:t>D</w:t>
      </w:r>
      <w:r w:rsidR="00520774" w:rsidRPr="0032645B">
        <w:rPr>
          <w:sz w:val="24"/>
          <w:szCs w:val="24"/>
        </w:rPr>
        <w:t>1</w:t>
      </w:r>
      <w:r w:rsidR="00520774">
        <w:rPr>
          <w:sz w:val="24"/>
          <w:szCs w:val="24"/>
          <w:lang w:val="en-US"/>
        </w:rPr>
        <w:t>E</w:t>
      </w:r>
      <w:r w:rsidR="00520774">
        <w:rPr>
          <w:sz w:val="24"/>
          <w:szCs w:val="24"/>
        </w:rPr>
        <w:t>,</w:t>
      </w:r>
      <w:r w:rsidR="000A1D7F" w:rsidRPr="000A1D7F">
        <w:rPr>
          <w:sz w:val="24"/>
          <w:szCs w:val="24"/>
        </w:rPr>
        <w:t xml:space="preserve"> не менее 5 (пяти)  лет,</w:t>
      </w:r>
      <w:r w:rsidR="00520774">
        <w:rPr>
          <w:sz w:val="24"/>
          <w:szCs w:val="24"/>
        </w:rPr>
        <w:t xml:space="preserve"> наличие водительского удостоверения </w:t>
      </w:r>
      <w:r w:rsidR="00D41F58">
        <w:rPr>
          <w:sz w:val="24"/>
          <w:szCs w:val="24"/>
        </w:rPr>
        <w:t>р</w:t>
      </w:r>
      <w:r w:rsidR="00520774">
        <w:rPr>
          <w:sz w:val="24"/>
          <w:szCs w:val="24"/>
        </w:rPr>
        <w:t xml:space="preserve">оссийского </w:t>
      </w:r>
      <w:r w:rsidR="00D41F58">
        <w:rPr>
          <w:sz w:val="24"/>
          <w:szCs w:val="24"/>
        </w:rPr>
        <w:t>образца</w:t>
      </w:r>
      <w:r w:rsidR="00520774">
        <w:rPr>
          <w:sz w:val="24"/>
          <w:szCs w:val="24"/>
        </w:rPr>
        <w:t>,</w:t>
      </w:r>
      <w:r w:rsidR="000A1D7F">
        <w:rPr>
          <w:sz w:val="24"/>
          <w:szCs w:val="24"/>
        </w:rPr>
        <w:t xml:space="preserve"> </w:t>
      </w:r>
      <w:r w:rsidRPr="000A1D7F">
        <w:rPr>
          <w:sz w:val="24"/>
          <w:szCs w:val="24"/>
        </w:rPr>
        <w:t xml:space="preserve">водители осуществляют управление ТС в строгом соответствии с Правилами дорожного движения, утвержденными Постановлением Правительства Российской Федерации от 23 октября 1993 г. </w:t>
      </w:r>
      <w:r w:rsidR="006D2F43" w:rsidRPr="000A1D7F">
        <w:rPr>
          <w:sz w:val="24"/>
          <w:szCs w:val="24"/>
        </w:rPr>
        <w:t>№</w:t>
      </w:r>
      <w:r w:rsidRPr="000A1D7F">
        <w:rPr>
          <w:sz w:val="24"/>
          <w:szCs w:val="24"/>
        </w:rPr>
        <w:t xml:space="preserve"> 1090.</w:t>
      </w:r>
    </w:p>
    <w:p w:rsidR="007B3D94" w:rsidRPr="007B3D94" w:rsidRDefault="00CC60B5" w:rsidP="007B3D94">
      <w:pPr>
        <w:numPr>
          <w:ilvl w:val="1"/>
          <w:numId w:val="5"/>
        </w:numPr>
        <w:tabs>
          <w:tab w:val="left" w:pos="709"/>
          <w:tab w:val="left" w:pos="1418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Обеспечить свой персонал</w:t>
      </w:r>
      <w:r w:rsidR="007B3D94">
        <w:rPr>
          <w:sz w:val="24"/>
          <w:szCs w:val="24"/>
        </w:rPr>
        <w:t xml:space="preserve"> </w:t>
      </w:r>
      <w:r w:rsidR="007B3D94" w:rsidRPr="00CB66C1">
        <w:rPr>
          <w:sz w:val="24"/>
          <w:szCs w:val="24"/>
        </w:rPr>
        <w:t>при оказании регулярных</w:t>
      </w:r>
      <w:r w:rsidR="007B3D94">
        <w:rPr>
          <w:sz w:val="24"/>
          <w:szCs w:val="24"/>
        </w:rPr>
        <w:t xml:space="preserve"> и дополнительных У</w:t>
      </w:r>
      <w:r w:rsidR="007B3D94" w:rsidRPr="00CB66C1">
        <w:rPr>
          <w:sz w:val="24"/>
          <w:szCs w:val="24"/>
        </w:rPr>
        <w:t>слуг</w:t>
      </w:r>
      <w:r>
        <w:rPr>
          <w:sz w:val="24"/>
          <w:szCs w:val="24"/>
        </w:rPr>
        <w:t xml:space="preserve"> униформой согласованного</w:t>
      </w:r>
      <w:r w:rsidR="007B3D94">
        <w:rPr>
          <w:sz w:val="24"/>
          <w:szCs w:val="24"/>
        </w:rPr>
        <w:t xml:space="preserve"> с Заказчиком образца.</w:t>
      </w:r>
    </w:p>
    <w:p w:rsidR="009E2405" w:rsidRPr="00CB66C1" w:rsidRDefault="009E2405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Уполномоченными представителями Сторон для контактов по настоящему Договору являются:</w:t>
      </w:r>
    </w:p>
    <w:p w:rsidR="00E313AB" w:rsidRPr="00CB66C1" w:rsidRDefault="00E313AB" w:rsidP="003A5407">
      <w:pPr>
        <w:pStyle w:val="afc"/>
        <w:widowControl/>
        <w:numPr>
          <w:ilvl w:val="0"/>
          <w:numId w:val="43"/>
        </w:numPr>
        <w:tabs>
          <w:tab w:val="left" w:pos="567"/>
        </w:tabs>
        <w:suppressAutoHyphens/>
        <w:autoSpaceDE/>
        <w:autoSpaceDN/>
        <w:adjustRightInd/>
        <w:spacing w:line="276" w:lineRule="auto"/>
        <w:ind w:left="567" w:firstLine="851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от Исполнителя: </w:t>
      </w:r>
      <w:r w:rsidR="00A8265A" w:rsidRPr="00CB66C1">
        <w:rPr>
          <w:sz w:val="24"/>
          <w:szCs w:val="24"/>
        </w:rPr>
        <w:t>________________</w:t>
      </w:r>
      <w:r w:rsidRPr="00CB66C1">
        <w:rPr>
          <w:sz w:val="24"/>
          <w:szCs w:val="24"/>
        </w:rPr>
        <w:t>, контактный телефон:</w:t>
      </w:r>
      <w:r w:rsidR="003A5407">
        <w:rPr>
          <w:sz w:val="24"/>
          <w:szCs w:val="24"/>
        </w:rPr>
        <w:br/>
      </w:r>
      <w:r w:rsidR="00285C45" w:rsidRPr="00CB66C1">
        <w:rPr>
          <w:sz w:val="24"/>
          <w:szCs w:val="24"/>
        </w:rPr>
        <w:t xml:space="preserve">+7 </w:t>
      </w:r>
      <w:r w:rsidR="003A39CC" w:rsidRPr="00CB66C1">
        <w:rPr>
          <w:sz w:val="24"/>
          <w:szCs w:val="24"/>
        </w:rPr>
        <w:t>(</w:t>
      </w:r>
      <w:r w:rsidR="00A8265A" w:rsidRPr="00CB66C1">
        <w:rPr>
          <w:sz w:val="24"/>
          <w:szCs w:val="24"/>
        </w:rPr>
        <w:t>___</w:t>
      </w:r>
      <w:r w:rsidR="003A39CC" w:rsidRPr="00CB66C1">
        <w:rPr>
          <w:sz w:val="24"/>
          <w:szCs w:val="24"/>
        </w:rPr>
        <w:t>)</w:t>
      </w:r>
      <w:r w:rsidR="00285C45" w:rsidRPr="00CB66C1">
        <w:rPr>
          <w:sz w:val="24"/>
          <w:szCs w:val="24"/>
        </w:rPr>
        <w:t xml:space="preserve"> </w:t>
      </w:r>
      <w:r w:rsidR="00A8265A" w:rsidRPr="00CB66C1">
        <w:rPr>
          <w:sz w:val="24"/>
          <w:szCs w:val="24"/>
        </w:rPr>
        <w:t>_______________</w:t>
      </w:r>
      <w:r w:rsidRPr="00CB66C1">
        <w:rPr>
          <w:sz w:val="24"/>
          <w:szCs w:val="24"/>
        </w:rPr>
        <w:t>, адрес электронной почты</w:t>
      </w:r>
      <w:proofErr w:type="gramStart"/>
      <w:r w:rsidRPr="00CB66C1">
        <w:rPr>
          <w:sz w:val="24"/>
          <w:szCs w:val="24"/>
        </w:rPr>
        <w:t xml:space="preserve">: </w:t>
      </w:r>
      <w:r w:rsidR="00A8265A" w:rsidRPr="00CB66C1">
        <w:rPr>
          <w:sz w:val="24"/>
          <w:szCs w:val="24"/>
        </w:rPr>
        <w:t>___________</w:t>
      </w:r>
      <w:r w:rsidR="003A39CC" w:rsidRPr="00CB66C1">
        <w:rPr>
          <w:sz w:val="24"/>
          <w:szCs w:val="24"/>
        </w:rPr>
        <w:t>@</w:t>
      </w:r>
      <w:r w:rsidR="00A8265A" w:rsidRPr="00CB66C1">
        <w:rPr>
          <w:sz w:val="24"/>
          <w:szCs w:val="24"/>
        </w:rPr>
        <w:t>_____________</w:t>
      </w:r>
      <w:r w:rsidRPr="00CB66C1">
        <w:rPr>
          <w:sz w:val="24"/>
          <w:szCs w:val="24"/>
        </w:rPr>
        <w:t>;</w:t>
      </w:r>
      <w:proofErr w:type="gramEnd"/>
    </w:p>
    <w:p w:rsidR="00E313AB" w:rsidRPr="00CB66C1" w:rsidRDefault="00E313AB" w:rsidP="003A5407">
      <w:pPr>
        <w:pStyle w:val="afc"/>
        <w:widowControl/>
        <w:numPr>
          <w:ilvl w:val="0"/>
          <w:numId w:val="43"/>
        </w:numPr>
        <w:tabs>
          <w:tab w:val="left" w:pos="709"/>
        </w:tabs>
        <w:suppressAutoHyphens/>
        <w:autoSpaceDE/>
        <w:autoSpaceDN/>
        <w:adjustRightInd/>
        <w:spacing w:line="276" w:lineRule="auto"/>
        <w:ind w:left="567" w:firstLine="851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от Заказчика: </w:t>
      </w:r>
      <w:r w:rsidR="00587FF7">
        <w:rPr>
          <w:sz w:val="24"/>
          <w:szCs w:val="24"/>
        </w:rPr>
        <w:t>Белов Михаил Петрович</w:t>
      </w:r>
      <w:r w:rsidRPr="00CB66C1">
        <w:rPr>
          <w:sz w:val="24"/>
          <w:szCs w:val="24"/>
        </w:rPr>
        <w:t xml:space="preserve">, контактный телефон: </w:t>
      </w:r>
      <w:r w:rsidR="003A5407">
        <w:rPr>
          <w:sz w:val="24"/>
          <w:szCs w:val="24"/>
        </w:rPr>
        <w:br/>
      </w:r>
      <w:r w:rsidR="00285C45" w:rsidRPr="00CB66C1">
        <w:rPr>
          <w:sz w:val="24"/>
          <w:szCs w:val="24"/>
        </w:rPr>
        <w:t xml:space="preserve">+7 </w:t>
      </w:r>
      <w:r w:rsidR="00997D43" w:rsidRPr="00CB66C1">
        <w:rPr>
          <w:sz w:val="24"/>
          <w:szCs w:val="24"/>
        </w:rPr>
        <w:t>(</w:t>
      </w:r>
      <w:r w:rsidR="007B3D94">
        <w:rPr>
          <w:sz w:val="24"/>
          <w:szCs w:val="24"/>
        </w:rPr>
        <w:t>926</w:t>
      </w:r>
      <w:r w:rsidR="00997D43" w:rsidRPr="00CB66C1">
        <w:rPr>
          <w:sz w:val="24"/>
          <w:szCs w:val="24"/>
        </w:rPr>
        <w:t>)</w:t>
      </w:r>
      <w:r w:rsidR="00285C45" w:rsidRPr="00CB66C1">
        <w:rPr>
          <w:sz w:val="24"/>
          <w:szCs w:val="24"/>
        </w:rPr>
        <w:t xml:space="preserve"> </w:t>
      </w:r>
      <w:r w:rsidR="007B3D94">
        <w:rPr>
          <w:sz w:val="24"/>
          <w:szCs w:val="24"/>
        </w:rPr>
        <w:t>390</w:t>
      </w:r>
      <w:r w:rsidR="007B3D94" w:rsidRPr="00CB66C1">
        <w:rPr>
          <w:sz w:val="24"/>
          <w:szCs w:val="24"/>
        </w:rPr>
        <w:t xml:space="preserve"> </w:t>
      </w:r>
      <w:r w:rsidR="007B3D94">
        <w:rPr>
          <w:sz w:val="24"/>
          <w:szCs w:val="24"/>
        </w:rPr>
        <w:t>36</w:t>
      </w:r>
      <w:r w:rsidR="007B3D94" w:rsidRPr="00CB66C1">
        <w:rPr>
          <w:sz w:val="24"/>
          <w:szCs w:val="24"/>
        </w:rPr>
        <w:t xml:space="preserve"> </w:t>
      </w:r>
      <w:r w:rsidR="007B3D94">
        <w:rPr>
          <w:sz w:val="24"/>
          <w:szCs w:val="24"/>
        </w:rPr>
        <w:t>21</w:t>
      </w:r>
      <w:r w:rsidRPr="00CB66C1">
        <w:rPr>
          <w:sz w:val="24"/>
          <w:szCs w:val="24"/>
        </w:rPr>
        <w:t xml:space="preserve">, адрес электронной почты: </w:t>
      </w:r>
      <w:proofErr w:type="spellStart"/>
      <w:r w:rsidR="007B3D94">
        <w:rPr>
          <w:sz w:val="24"/>
          <w:szCs w:val="24"/>
          <w:lang w:val="en-US"/>
        </w:rPr>
        <w:t>MBelov</w:t>
      </w:r>
      <w:proofErr w:type="spellEnd"/>
      <w:r w:rsidR="00997D43" w:rsidRPr="00CB66C1">
        <w:rPr>
          <w:sz w:val="24"/>
          <w:szCs w:val="24"/>
        </w:rPr>
        <w:t>@</w:t>
      </w:r>
      <w:proofErr w:type="spellStart"/>
      <w:r w:rsidR="00997D43" w:rsidRPr="00CB66C1">
        <w:rPr>
          <w:sz w:val="24"/>
          <w:szCs w:val="24"/>
          <w:lang w:val="en-US"/>
        </w:rPr>
        <w:t>sk</w:t>
      </w:r>
      <w:proofErr w:type="spellEnd"/>
      <w:r w:rsidR="00997D43" w:rsidRPr="00CB66C1">
        <w:rPr>
          <w:sz w:val="24"/>
          <w:szCs w:val="24"/>
        </w:rPr>
        <w:t>.</w:t>
      </w:r>
      <w:proofErr w:type="spellStart"/>
      <w:r w:rsidR="00997D43" w:rsidRPr="00CB66C1">
        <w:rPr>
          <w:sz w:val="24"/>
          <w:szCs w:val="24"/>
          <w:lang w:val="en-US"/>
        </w:rPr>
        <w:t>ru</w:t>
      </w:r>
      <w:proofErr w:type="spellEnd"/>
      <w:r w:rsidR="00997D43" w:rsidRPr="00CB66C1">
        <w:rPr>
          <w:sz w:val="24"/>
          <w:szCs w:val="24"/>
        </w:rPr>
        <w:t>.</w:t>
      </w:r>
    </w:p>
    <w:p w:rsidR="009E2405" w:rsidRPr="00CB66C1" w:rsidRDefault="009E2405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Исполнитель сообщает номера ТС, фамилию и номер мобильного телефона водителя ТС, который будет осуществлять обслуживание Маршрута, до 18-00 часов (время Московское) дня, предшествующего дню запуска Маршрута. В случае изменения данных, ранее указанных Исполнителем, такие данные сообщаются Исполнителем Заказчику до 18-00 часов (время Московское) дня, предшествующего дню вступления в силу таких изменений.</w:t>
      </w:r>
    </w:p>
    <w:p w:rsidR="003C219D" w:rsidRPr="00CB66C1" w:rsidRDefault="003C219D" w:rsidP="003A5407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276" w:lineRule="auto"/>
        <w:ind w:firstLine="567"/>
        <w:jc w:val="center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>ОБЯЗАННОСТИ ИСПОЛНИТЕЛЯ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Исполнитель принимает на себя обязательство по оказанию Услуг на высоком профессиональном уровне</w:t>
      </w:r>
      <w:r w:rsidR="00074E6E" w:rsidRPr="00CB66C1">
        <w:rPr>
          <w:sz w:val="24"/>
          <w:szCs w:val="24"/>
        </w:rPr>
        <w:t xml:space="preserve"> в соответствии с условиями настоящего Договора</w:t>
      </w:r>
      <w:r w:rsidRPr="00CB66C1">
        <w:rPr>
          <w:sz w:val="24"/>
          <w:szCs w:val="24"/>
        </w:rPr>
        <w:t xml:space="preserve">. 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Исполнитель обязуется обеспечить наличие действующей лицензии на осуществление перевозок пассажиров и соблюдение всех лицензионных условий, а также до начала Транспортного обслуживания предоставить Заказчику ее </w:t>
      </w:r>
      <w:r w:rsidR="009B03B9" w:rsidRPr="00CB66C1">
        <w:rPr>
          <w:sz w:val="24"/>
          <w:szCs w:val="24"/>
        </w:rPr>
        <w:t xml:space="preserve">заверенную </w:t>
      </w:r>
      <w:r w:rsidRPr="00CB66C1">
        <w:rPr>
          <w:sz w:val="24"/>
          <w:szCs w:val="24"/>
        </w:rPr>
        <w:t>копию</w:t>
      </w:r>
      <w:r w:rsidR="001C6DF4" w:rsidRPr="00CB66C1">
        <w:rPr>
          <w:sz w:val="24"/>
          <w:szCs w:val="24"/>
        </w:rPr>
        <w:t xml:space="preserve"> </w:t>
      </w:r>
      <w:r w:rsidR="00A46431" w:rsidRPr="00CB66C1">
        <w:rPr>
          <w:sz w:val="24"/>
          <w:szCs w:val="24"/>
        </w:rPr>
        <w:t>и своевременно продлевать действие такой лицензии на срок, необходимый для надлежащего оказания Исполнителем Услуг по настоящему Договору</w:t>
      </w:r>
      <w:r w:rsidRPr="00CB66C1">
        <w:rPr>
          <w:sz w:val="24"/>
          <w:szCs w:val="24"/>
        </w:rPr>
        <w:t>.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Исполнитель обязуется предоставить технически </w:t>
      </w:r>
      <w:proofErr w:type="gramStart"/>
      <w:r w:rsidRPr="00CB66C1">
        <w:rPr>
          <w:sz w:val="24"/>
          <w:szCs w:val="24"/>
        </w:rPr>
        <w:t>исправное</w:t>
      </w:r>
      <w:proofErr w:type="gramEnd"/>
      <w:r w:rsidRPr="00CB66C1">
        <w:rPr>
          <w:sz w:val="24"/>
          <w:szCs w:val="24"/>
        </w:rPr>
        <w:t xml:space="preserve">, подготовленное к эксплуатации ТС, обеспеченное всеми нормативными документами для оказания Услуг по Транспортному обслуживанию в соответствии с условиями настоящего Договора. </w:t>
      </w:r>
    </w:p>
    <w:p w:rsidR="009B63EF" w:rsidRPr="003A5407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proofErr w:type="gramStart"/>
      <w:r w:rsidRPr="00CB66C1">
        <w:rPr>
          <w:sz w:val="24"/>
          <w:szCs w:val="24"/>
        </w:rPr>
        <w:t xml:space="preserve">Исполнитель обязуется </w:t>
      </w:r>
      <w:r w:rsidR="00660474" w:rsidRPr="00CB66C1">
        <w:rPr>
          <w:sz w:val="24"/>
          <w:szCs w:val="24"/>
        </w:rPr>
        <w:t xml:space="preserve">своими силами и за свой счет </w:t>
      </w:r>
      <w:r w:rsidRPr="00CB66C1">
        <w:rPr>
          <w:sz w:val="24"/>
          <w:szCs w:val="24"/>
        </w:rPr>
        <w:t xml:space="preserve">страховать </w:t>
      </w:r>
      <w:r w:rsidR="006630C9" w:rsidRPr="00CB66C1">
        <w:rPr>
          <w:sz w:val="24"/>
          <w:szCs w:val="24"/>
        </w:rPr>
        <w:t>предоставляем</w:t>
      </w:r>
      <w:r w:rsidR="006630C9">
        <w:rPr>
          <w:sz w:val="24"/>
          <w:szCs w:val="24"/>
        </w:rPr>
        <w:t>ы</w:t>
      </w:r>
      <w:r w:rsidR="006630C9" w:rsidRPr="00CB66C1">
        <w:rPr>
          <w:sz w:val="24"/>
          <w:szCs w:val="24"/>
        </w:rPr>
        <w:t xml:space="preserve">е </w:t>
      </w:r>
      <w:r w:rsidRPr="00CB66C1">
        <w:rPr>
          <w:sz w:val="24"/>
          <w:szCs w:val="24"/>
        </w:rPr>
        <w:t>ТС и ответственность за ущерб, который может быть причинен им или в связи с его эксплуатацией.</w:t>
      </w:r>
      <w:proofErr w:type="gramEnd"/>
      <w:r w:rsidR="009B63EF">
        <w:rPr>
          <w:sz w:val="24"/>
          <w:szCs w:val="24"/>
        </w:rPr>
        <w:t xml:space="preserve"> </w:t>
      </w:r>
      <w:r w:rsidR="009B63EF" w:rsidRPr="003A5407">
        <w:rPr>
          <w:sz w:val="24"/>
          <w:szCs w:val="24"/>
        </w:rPr>
        <w:t xml:space="preserve">Выбранная Исполнителем, по согласованию с Заказчиком, страховая </w:t>
      </w:r>
      <w:r w:rsidR="009B63EF" w:rsidRPr="003A5407">
        <w:rPr>
          <w:sz w:val="24"/>
          <w:szCs w:val="24"/>
        </w:rPr>
        <w:lastRenderedPageBreak/>
        <w:t>компания должна входить в перечень страховых компаний членов Российского Союза Автостраховщиков и иметь рейтинг не ниже «A» по версии рейтингового агентства «Эксперт РА». Заказчик оставляет за собой право выбора страховой компании по ОСАГО</w:t>
      </w:r>
      <w:r w:rsidR="00490B29">
        <w:rPr>
          <w:sz w:val="24"/>
          <w:szCs w:val="24"/>
        </w:rPr>
        <w:t xml:space="preserve"> и/или</w:t>
      </w:r>
      <w:r w:rsidR="00490B29" w:rsidRPr="00490B29">
        <w:t xml:space="preserve"> </w:t>
      </w:r>
      <w:r w:rsidR="00490B29" w:rsidRPr="00490B29">
        <w:rPr>
          <w:sz w:val="24"/>
          <w:szCs w:val="24"/>
        </w:rPr>
        <w:t xml:space="preserve">страхованию гражданской  ответственности </w:t>
      </w:r>
      <w:r w:rsidR="00490B29">
        <w:rPr>
          <w:sz w:val="24"/>
          <w:szCs w:val="24"/>
        </w:rPr>
        <w:t xml:space="preserve">Исполнителя </w:t>
      </w:r>
      <w:r w:rsidR="00490B29" w:rsidRPr="00490B29">
        <w:rPr>
          <w:sz w:val="24"/>
          <w:szCs w:val="24"/>
        </w:rPr>
        <w:t>как перевозчика</w:t>
      </w:r>
      <w:r w:rsidR="009B63EF" w:rsidRPr="003A5407">
        <w:rPr>
          <w:sz w:val="24"/>
          <w:szCs w:val="24"/>
        </w:rPr>
        <w:t xml:space="preserve"> при неудовлетворительном выборе Исполнителя (при мотивированном обосновании неудовлетворительного выбора),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Исполнитель обязуется предоставлять квалифицированных водителей, подготовленных для поездки по Маршрутам</w:t>
      </w:r>
      <w:r w:rsidR="009B03B9" w:rsidRPr="00CB66C1">
        <w:rPr>
          <w:sz w:val="24"/>
          <w:szCs w:val="24"/>
        </w:rPr>
        <w:t xml:space="preserve"> движения</w:t>
      </w:r>
      <w:r w:rsidRPr="00CB66C1">
        <w:rPr>
          <w:sz w:val="24"/>
          <w:szCs w:val="24"/>
        </w:rPr>
        <w:t>. Водители должны быть обеспечены действующей мобильной связью.</w:t>
      </w:r>
    </w:p>
    <w:p w:rsidR="0079125A" w:rsidRPr="00CB66C1" w:rsidRDefault="00DD1855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Исполнитель обязуется предоставить Заказчику 2 (двух) координаторов (диспетчеров) для регулирования и контроля погрузки/разгрузки пассажиров и координации движения </w:t>
      </w:r>
      <w:r w:rsidR="004C615B" w:rsidRPr="00CB66C1">
        <w:rPr>
          <w:sz w:val="24"/>
          <w:szCs w:val="24"/>
        </w:rPr>
        <w:t>ТС</w:t>
      </w:r>
      <w:r w:rsidRPr="00CB66C1">
        <w:rPr>
          <w:sz w:val="24"/>
          <w:szCs w:val="24"/>
        </w:rPr>
        <w:t xml:space="preserve"> на  </w:t>
      </w:r>
      <w:r w:rsidR="004C615B" w:rsidRPr="00CB66C1">
        <w:rPr>
          <w:sz w:val="24"/>
          <w:szCs w:val="24"/>
        </w:rPr>
        <w:t>М</w:t>
      </w:r>
      <w:r w:rsidRPr="00CB66C1">
        <w:rPr>
          <w:sz w:val="24"/>
          <w:szCs w:val="24"/>
        </w:rPr>
        <w:t>аршрутах. Координаторы должны быть оснащены мобильными телефонами и портативными компьютерами (ноут</w:t>
      </w:r>
      <w:r w:rsidR="00936512" w:rsidRPr="00CB66C1">
        <w:rPr>
          <w:sz w:val="24"/>
          <w:szCs w:val="24"/>
        </w:rPr>
        <w:t>бук</w:t>
      </w:r>
      <w:r w:rsidRPr="00CB66C1">
        <w:rPr>
          <w:sz w:val="24"/>
          <w:szCs w:val="24"/>
        </w:rPr>
        <w:t xml:space="preserve">/планшет) в целях выполнения своих обязанностей по </w:t>
      </w:r>
      <w:r w:rsidR="00A84253">
        <w:rPr>
          <w:sz w:val="24"/>
          <w:szCs w:val="24"/>
        </w:rPr>
        <w:t>Д</w:t>
      </w:r>
      <w:r w:rsidRPr="00CB66C1">
        <w:rPr>
          <w:sz w:val="24"/>
          <w:szCs w:val="24"/>
        </w:rPr>
        <w:t xml:space="preserve">оговору и </w:t>
      </w:r>
      <w:r w:rsidR="0050678A">
        <w:rPr>
          <w:sz w:val="24"/>
          <w:szCs w:val="24"/>
        </w:rPr>
        <w:t xml:space="preserve">один из них </w:t>
      </w:r>
      <w:r w:rsidRPr="00CB66C1">
        <w:rPr>
          <w:sz w:val="24"/>
          <w:szCs w:val="24"/>
        </w:rPr>
        <w:t>долж</w:t>
      </w:r>
      <w:r w:rsidR="0050678A">
        <w:rPr>
          <w:sz w:val="24"/>
          <w:szCs w:val="24"/>
        </w:rPr>
        <w:t>ен</w:t>
      </w:r>
      <w:r w:rsidRPr="00CB66C1">
        <w:rPr>
          <w:sz w:val="24"/>
          <w:szCs w:val="24"/>
        </w:rPr>
        <w:t xml:space="preserve"> быть доступ</w:t>
      </w:r>
      <w:r w:rsidR="0050678A">
        <w:rPr>
          <w:sz w:val="24"/>
          <w:szCs w:val="24"/>
        </w:rPr>
        <w:t>ен</w:t>
      </w:r>
      <w:r w:rsidRPr="00CB66C1">
        <w:rPr>
          <w:sz w:val="24"/>
          <w:szCs w:val="24"/>
        </w:rPr>
        <w:t xml:space="preserve"> с </w:t>
      </w:r>
      <w:r w:rsidR="00C87668" w:rsidRPr="00CB66C1">
        <w:rPr>
          <w:sz w:val="24"/>
          <w:szCs w:val="24"/>
        </w:rPr>
        <w:t>6</w:t>
      </w:r>
      <w:r w:rsidR="003A39CC" w:rsidRPr="00CB66C1">
        <w:rPr>
          <w:sz w:val="24"/>
          <w:szCs w:val="24"/>
        </w:rPr>
        <w:t>:</w:t>
      </w:r>
      <w:r w:rsidR="00C87668" w:rsidRPr="00CB66C1">
        <w:rPr>
          <w:sz w:val="24"/>
          <w:szCs w:val="24"/>
        </w:rPr>
        <w:t xml:space="preserve">30 </w:t>
      </w:r>
      <w:r w:rsidRPr="00CB66C1">
        <w:rPr>
          <w:sz w:val="24"/>
          <w:szCs w:val="24"/>
        </w:rPr>
        <w:t xml:space="preserve">по </w:t>
      </w:r>
      <w:r w:rsidR="00C87668" w:rsidRPr="00CB66C1">
        <w:rPr>
          <w:sz w:val="24"/>
          <w:szCs w:val="24"/>
        </w:rPr>
        <w:t>00</w:t>
      </w:r>
      <w:r w:rsidR="003A39CC" w:rsidRPr="00CB66C1">
        <w:rPr>
          <w:sz w:val="24"/>
          <w:szCs w:val="24"/>
        </w:rPr>
        <w:t>:30</w:t>
      </w:r>
      <w:r w:rsidRPr="00CB66C1">
        <w:rPr>
          <w:sz w:val="24"/>
          <w:szCs w:val="24"/>
        </w:rPr>
        <w:t xml:space="preserve"> ежедневно</w:t>
      </w:r>
      <w:r w:rsidR="00936512" w:rsidRPr="00CB66C1">
        <w:rPr>
          <w:sz w:val="24"/>
          <w:szCs w:val="24"/>
        </w:rPr>
        <w:t xml:space="preserve"> по телефону</w:t>
      </w:r>
      <w:r w:rsidRPr="00CB66C1">
        <w:rPr>
          <w:sz w:val="24"/>
          <w:szCs w:val="24"/>
        </w:rPr>
        <w:t>. Телефон для связи с диспетчерами:</w:t>
      </w:r>
      <w:r w:rsidR="00997D43" w:rsidRPr="00CB66C1">
        <w:rPr>
          <w:sz w:val="24"/>
          <w:szCs w:val="24"/>
        </w:rPr>
        <w:t xml:space="preserve"> </w:t>
      </w:r>
      <w:r w:rsidR="00ED6B55" w:rsidRPr="00CB66C1">
        <w:rPr>
          <w:sz w:val="24"/>
          <w:szCs w:val="24"/>
        </w:rPr>
        <w:t xml:space="preserve">+7 </w:t>
      </w:r>
      <w:r w:rsidR="00DF2BE8" w:rsidRPr="00CB66C1">
        <w:rPr>
          <w:sz w:val="24"/>
          <w:szCs w:val="24"/>
        </w:rPr>
        <w:t>(</w:t>
      </w:r>
      <w:r w:rsidR="00C87668" w:rsidRPr="00CB66C1">
        <w:rPr>
          <w:sz w:val="24"/>
          <w:szCs w:val="24"/>
        </w:rPr>
        <w:t>____</w:t>
      </w:r>
      <w:r w:rsidR="00DF2BE8" w:rsidRPr="00CB66C1">
        <w:rPr>
          <w:sz w:val="24"/>
          <w:szCs w:val="24"/>
        </w:rPr>
        <w:t>)</w:t>
      </w:r>
      <w:r w:rsidR="00ED6B55" w:rsidRPr="00CB66C1">
        <w:rPr>
          <w:sz w:val="24"/>
          <w:szCs w:val="24"/>
        </w:rPr>
        <w:t xml:space="preserve"> </w:t>
      </w:r>
      <w:r w:rsidR="00C87668" w:rsidRPr="00CB66C1">
        <w:rPr>
          <w:sz w:val="24"/>
          <w:szCs w:val="24"/>
        </w:rPr>
        <w:t>___-___-__</w:t>
      </w:r>
      <w:r w:rsidR="0079125A" w:rsidRPr="00CB66C1">
        <w:rPr>
          <w:sz w:val="24"/>
          <w:szCs w:val="24"/>
        </w:rPr>
        <w:t>.</w:t>
      </w:r>
      <w:r w:rsidR="000027FB" w:rsidRPr="00CB66C1">
        <w:rPr>
          <w:sz w:val="24"/>
          <w:szCs w:val="24"/>
        </w:rPr>
        <w:t xml:space="preserve"> </w:t>
      </w:r>
      <w:r w:rsidR="00464152">
        <w:rPr>
          <w:sz w:val="24"/>
          <w:szCs w:val="24"/>
        </w:rPr>
        <w:t xml:space="preserve">Исполнитель должен предоставить помещение (бытовку) для координаторов. Размещение бытовки согласовывается с </w:t>
      </w:r>
      <w:r w:rsidR="00490B29">
        <w:rPr>
          <w:sz w:val="24"/>
          <w:szCs w:val="24"/>
        </w:rPr>
        <w:t>З</w:t>
      </w:r>
      <w:r w:rsidR="00464152">
        <w:rPr>
          <w:sz w:val="24"/>
          <w:szCs w:val="24"/>
        </w:rPr>
        <w:t xml:space="preserve">аказчиком. </w:t>
      </w:r>
      <w:r w:rsidR="000027FB" w:rsidRPr="00CB66C1">
        <w:rPr>
          <w:sz w:val="24"/>
          <w:szCs w:val="24"/>
        </w:rPr>
        <w:t>Предоставление указанного оснащения осуществляется силами и за счет Исполнителя.</w:t>
      </w:r>
      <w:r w:rsidR="008965F2" w:rsidRPr="00CB66C1">
        <w:rPr>
          <w:sz w:val="24"/>
          <w:szCs w:val="24"/>
        </w:rPr>
        <w:t xml:space="preserve"> Месторасположение координаторов (диспетчеров) указывается Заказчиком.</w:t>
      </w:r>
    </w:p>
    <w:p w:rsidR="002566CD" w:rsidRPr="00CB66C1" w:rsidRDefault="002566C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Исполнитель должен оборудовать </w:t>
      </w:r>
      <w:r w:rsidR="00490B29">
        <w:rPr>
          <w:sz w:val="24"/>
          <w:szCs w:val="24"/>
        </w:rPr>
        <w:t>ТС</w:t>
      </w:r>
      <w:r w:rsidRPr="00CB66C1">
        <w:rPr>
          <w:sz w:val="24"/>
          <w:szCs w:val="24"/>
        </w:rPr>
        <w:t xml:space="preserve"> доступом к сети </w:t>
      </w:r>
      <w:proofErr w:type="spellStart"/>
      <w:r w:rsidRPr="00CB66C1">
        <w:rPr>
          <w:sz w:val="24"/>
          <w:szCs w:val="24"/>
        </w:rPr>
        <w:t>Wi-Fi</w:t>
      </w:r>
      <w:proofErr w:type="spellEnd"/>
      <w:r w:rsidRPr="00CB66C1">
        <w:rPr>
          <w:sz w:val="24"/>
          <w:szCs w:val="24"/>
        </w:rPr>
        <w:t xml:space="preserve"> в каждом </w:t>
      </w:r>
      <w:r w:rsidR="00490B29">
        <w:rPr>
          <w:sz w:val="24"/>
          <w:szCs w:val="24"/>
        </w:rPr>
        <w:t>ТС</w:t>
      </w:r>
      <w:r w:rsidRPr="00CB66C1">
        <w:rPr>
          <w:sz w:val="24"/>
          <w:szCs w:val="24"/>
        </w:rPr>
        <w:t xml:space="preserve"> с первого дня  работы ТС на </w:t>
      </w:r>
      <w:r w:rsidR="00465FA8">
        <w:rPr>
          <w:sz w:val="24"/>
          <w:szCs w:val="24"/>
        </w:rPr>
        <w:t>М</w:t>
      </w:r>
      <w:r w:rsidRPr="00CB66C1">
        <w:rPr>
          <w:sz w:val="24"/>
          <w:szCs w:val="24"/>
        </w:rPr>
        <w:t>аршруте</w:t>
      </w:r>
      <w:r w:rsidR="00CC60B5">
        <w:rPr>
          <w:sz w:val="24"/>
          <w:szCs w:val="24"/>
        </w:rPr>
        <w:t xml:space="preserve"> с предоставлением доступа в сеть </w:t>
      </w:r>
      <w:r w:rsidR="00CC60B5">
        <w:rPr>
          <w:sz w:val="24"/>
          <w:szCs w:val="24"/>
          <w:lang w:val="en-US"/>
        </w:rPr>
        <w:t>Internet</w:t>
      </w:r>
      <w:r w:rsidRPr="00CB66C1">
        <w:rPr>
          <w:sz w:val="24"/>
          <w:szCs w:val="24"/>
        </w:rPr>
        <w:t>;</w:t>
      </w:r>
    </w:p>
    <w:p w:rsidR="002566CD" w:rsidRPr="00CB66C1" w:rsidRDefault="002566C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Исполнитель должен </w:t>
      </w:r>
      <w:r w:rsidR="00F743BC">
        <w:rPr>
          <w:sz w:val="24"/>
          <w:szCs w:val="24"/>
        </w:rPr>
        <w:t xml:space="preserve">за свой счет </w:t>
      </w:r>
      <w:r w:rsidRPr="00CB66C1">
        <w:rPr>
          <w:sz w:val="24"/>
          <w:szCs w:val="24"/>
        </w:rPr>
        <w:t xml:space="preserve">оборудовать </w:t>
      </w:r>
      <w:r w:rsidR="006630C9">
        <w:rPr>
          <w:sz w:val="24"/>
          <w:szCs w:val="24"/>
        </w:rPr>
        <w:t>ТС</w:t>
      </w:r>
      <w:r w:rsidRPr="00CB66C1">
        <w:rPr>
          <w:sz w:val="24"/>
          <w:szCs w:val="24"/>
        </w:rPr>
        <w:t xml:space="preserve"> видеорегистраторами, </w:t>
      </w:r>
      <w:proofErr w:type="gramStart"/>
      <w:r w:rsidRPr="00CB66C1">
        <w:rPr>
          <w:sz w:val="24"/>
          <w:szCs w:val="24"/>
        </w:rPr>
        <w:t>записывающими</w:t>
      </w:r>
      <w:proofErr w:type="gramEnd"/>
      <w:r w:rsidRPr="00CB66C1">
        <w:rPr>
          <w:sz w:val="24"/>
          <w:szCs w:val="24"/>
        </w:rPr>
        <w:t xml:space="preserve"> происходящее перед ТС и в салоне в каждом ТС с первого дня  работы ТС на </w:t>
      </w:r>
      <w:r w:rsidR="00465FA8">
        <w:rPr>
          <w:sz w:val="24"/>
          <w:szCs w:val="24"/>
        </w:rPr>
        <w:t>М</w:t>
      </w:r>
      <w:r w:rsidRPr="00CB66C1">
        <w:rPr>
          <w:sz w:val="24"/>
          <w:szCs w:val="24"/>
        </w:rPr>
        <w:t xml:space="preserve">аршруте. Хранение данных (записей видеорегистраторов) должно обеспечиваться </w:t>
      </w:r>
      <w:r w:rsidR="006630C9">
        <w:rPr>
          <w:sz w:val="24"/>
          <w:szCs w:val="24"/>
        </w:rPr>
        <w:t xml:space="preserve">Исполнителем </w:t>
      </w:r>
      <w:r w:rsidRPr="00CB66C1">
        <w:rPr>
          <w:sz w:val="24"/>
          <w:szCs w:val="24"/>
        </w:rPr>
        <w:t>не менее 5</w:t>
      </w:r>
      <w:r w:rsidR="00C85CBF">
        <w:rPr>
          <w:sz w:val="24"/>
          <w:szCs w:val="24"/>
        </w:rPr>
        <w:t xml:space="preserve"> (пяти)</w:t>
      </w:r>
      <w:r w:rsidRPr="00CB66C1">
        <w:rPr>
          <w:sz w:val="24"/>
          <w:szCs w:val="24"/>
        </w:rPr>
        <w:t xml:space="preserve"> рабочих дней с момента записи; </w:t>
      </w:r>
    </w:p>
    <w:p w:rsidR="002566CD" w:rsidRPr="00CB66C1" w:rsidRDefault="002566C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proofErr w:type="gramStart"/>
      <w:r w:rsidRPr="00CB66C1">
        <w:rPr>
          <w:sz w:val="24"/>
          <w:szCs w:val="24"/>
        </w:rPr>
        <w:t xml:space="preserve">ТС должны быть оборудованным </w:t>
      </w:r>
      <w:r w:rsidR="00490B29">
        <w:rPr>
          <w:sz w:val="24"/>
          <w:szCs w:val="24"/>
        </w:rPr>
        <w:t xml:space="preserve">за счет Исполнителя </w:t>
      </w:r>
      <w:r w:rsidRPr="00CB66C1">
        <w:rPr>
          <w:sz w:val="24"/>
          <w:szCs w:val="24"/>
        </w:rPr>
        <w:t xml:space="preserve">средствами контроля за соблюдением водителем режимов движения, труда и отдыха; </w:t>
      </w:r>
      <w:r w:rsidR="006630C9" w:rsidRPr="00453984">
        <w:rPr>
          <w:sz w:val="24"/>
          <w:szCs w:val="24"/>
        </w:rPr>
        <w:t>оснащенных аппаратурой спутниковой навигации ГЛОНАСС или ГЛОНАСС/GPS, позволяющей осуществлять контроль за движением транспортных средств, в том числе записывающая данные об угле наклона транспортного средства, качестве работы водителя (</w:t>
      </w:r>
      <w:r w:rsidR="006630C9" w:rsidRPr="00CB66C1">
        <w:rPr>
          <w:sz w:val="24"/>
          <w:szCs w:val="24"/>
        </w:rPr>
        <w:t>в соответствии с ПДД РФ и ТК РФ), температуре в салоне транспортного средства.</w:t>
      </w:r>
      <w:proofErr w:type="gramEnd"/>
      <w:r w:rsidR="006630C9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 xml:space="preserve">Исполнитель за свой счет обеспечивает предоставление Заказчику в режиме онлайн информации  (ГЛОНАСС/GPS) о движении транспортных средств, с обеспечением хранения данных на срок не менее 6 месяцев со дня окончания </w:t>
      </w:r>
      <w:r w:rsidR="00465FA8">
        <w:rPr>
          <w:sz w:val="24"/>
          <w:szCs w:val="24"/>
        </w:rPr>
        <w:t xml:space="preserve">настоящего </w:t>
      </w:r>
      <w:r w:rsidRPr="00CB66C1">
        <w:rPr>
          <w:sz w:val="24"/>
          <w:szCs w:val="24"/>
        </w:rPr>
        <w:t>Договора, а также посредством ежемесячной выгрузки данных на носители, без права передачи третьим лицам.</w:t>
      </w:r>
    </w:p>
    <w:p w:rsidR="002566CD" w:rsidRPr="00CB66C1" w:rsidRDefault="002566C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Исполнитель в течение 5 </w:t>
      </w:r>
      <w:r w:rsidR="00465FA8">
        <w:rPr>
          <w:sz w:val="24"/>
          <w:szCs w:val="24"/>
        </w:rPr>
        <w:t xml:space="preserve">(Пяти) </w:t>
      </w:r>
      <w:r w:rsidRPr="00CB66C1">
        <w:rPr>
          <w:sz w:val="24"/>
          <w:szCs w:val="24"/>
        </w:rPr>
        <w:t xml:space="preserve">рабочих дней с момента заключения </w:t>
      </w:r>
      <w:r w:rsidR="00465FA8">
        <w:rPr>
          <w:sz w:val="24"/>
          <w:szCs w:val="24"/>
        </w:rPr>
        <w:t>настоящего Д</w:t>
      </w:r>
      <w:r w:rsidRPr="00CB66C1">
        <w:rPr>
          <w:sz w:val="24"/>
          <w:szCs w:val="24"/>
        </w:rPr>
        <w:t xml:space="preserve">оговора предоставляет Заказчику макет </w:t>
      </w:r>
      <w:proofErr w:type="spellStart"/>
      <w:r w:rsidRPr="00CB66C1">
        <w:rPr>
          <w:sz w:val="24"/>
          <w:szCs w:val="24"/>
        </w:rPr>
        <w:t>брендирования</w:t>
      </w:r>
      <w:proofErr w:type="spellEnd"/>
      <w:r w:rsidRPr="00CB66C1">
        <w:rPr>
          <w:sz w:val="24"/>
          <w:szCs w:val="24"/>
        </w:rPr>
        <w:t xml:space="preserve"> ТС на </w:t>
      </w:r>
      <w:r w:rsidR="006630C9" w:rsidRPr="00CB66C1">
        <w:rPr>
          <w:sz w:val="24"/>
          <w:szCs w:val="24"/>
        </w:rPr>
        <w:t>основании</w:t>
      </w:r>
      <w:r w:rsidRPr="00CB66C1">
        <w:rPr>
          <w:sz w:val="24"/>
          <w:szCs w:val="24"/>
        </w:rPr>
        <w:t xml:space="preserve"> материалов, предоставляемых Заказчиком.</w:t>
      </w:r>
    </w:p>
    <w:p w:rsidR="00A507BA" w:rsidRPr="00CB66C1" w:rsidRDefault="006630C9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Pr="00CB66C1">
        <w:rPr>
          <w:sz w:val="24"/>
          <w:szCs w:val="24"/>
        </w:rPr>
        <w:t xml:space="preserve"> </w:t>
      </w:r>
      <w:r w:rsidR="002566CD" w:rsidRPr="00CB66C1">
        <w:rPr>
          <w:sz w:val="24"/>
          <w:szCs w:val="24"/>
        </w:rPr>
        <w:t xml:space="preserve">течение 10 рабочих дней с момента согласования Заказчиком макета </w:t>
      </w:r>
      <w:proofErr w:type="spellStart"/>
      <w:r w:rsidR="002566CD" w:rsidRPr="00CB66C1">
        <w:rPr>
          <w:sz w:val="24"/>
          <w:szCs w:val="24"/>
        </w:rPr>
        <w:t>брендирования</w:t>
      </w:r>
      <w:proofErr w:type="spellEnd"/>
      <w:r w:rsidR="002566CD" w:rsidRPr="00CB66C1">
        <w:rPr>
          <w:sz w:val="24"/>
          <w:szCs w:val="24"/>
        </w:rPr>
        <w:t xml:space="preserve"> ТС Исполнитель </w:t>
      </w:r>
      <w:r w:rsidR="00CD382A">
        <w:rPr>
          <w:sz w:val="24"/>
          <w:szCs w:val="24"/>
        </w:rPr>
        <w:t xml:space="preserve">за свой счет </w:t>
      </w:r>
      <w:r w:rsidR="00D77E45" w:rsidRPr="00CB66C1">
        <w:rPr>
          <w:sz w:val="24"/>
          <w:szCs w:val="24"/>
        </w:rPr>
        <w:t xml:space="preserve">обязуется </w:t>
      </w:r>
      <w:proofErr w:type="spellStart"/>
      <w:r w:rsidR="00D77E45" w:rsidRPr="00CB66C1">
        <w:rPr>
          <w:sz w:val="24"/>
          <w:szCs w:val="24"/>
        </w:rPr>
        <w:t>брендировать</w:t>
      </w:r>
      <w:proofErr w:type="spellEnd"/>
      <w:r w:rsidR="00D77E45" w:rsidRPr="00CB66C1">
        <w:rPr>
          <w:sz w:val="24"/>
          <w:szCs w:val="24"/>
        </w:rPr>
        <w:t xml:space="preserve"> ТС в соответствии с требованиями </w:t>
      </w:r>
      <w:r w:rsidR="00FC2B90" w:rsidRPr="00CB66C1">
        <w:rPr>
          <w:sz w:val="24"/>
          <w:szCs w:val="24"/>
        </w:rPr>
        <w:t>З</w:t>
      </w:r>
      <w:r w:rsidR="00D77E45" w:rsidRPr="00CB66C1">
        <w:rPr>
          <w:sz w:val="24"/>
          <w:szCs w:val="24"/>
        </w:rPr>
        <w:t>аказчик</w:t>
      </w:r>
      <w:r w:rsidR="002566CD" w:rsidRPr="00CB66C1">
        <w:rPr>
          <w:sz w:val="24"/>
          <w:szCs w:val="24"/>
        </w:rPr>
        <w:t>а</w:t>
      </w:r>
      <w:r w:rsidR="00D77E45" w:rsidRPr="00CB66C1">
        <w:rPr>
          <w:sz w:val="24"/>
          <w:szCs w:val="24"/>
        </w:rPr>
        <w:t xml:space="preserve"> (как снаружи, так и внутри) </w:t>
      </w:r>
      <w:r w:rsidR="00266A75" w:rsidRPr="00CB66C1">
        <w:rPr>
          <w:sz w:val="24"/>
          <w:szCs w:val="24"/>
        </w:rPr>
        <w:t>и</w:t>
      </w:r>
      <w:r w:rsidR="00DF2BE8" w:rsidRPr="00CB66C1">
        <w:rPr>
          <w:sz w:val="24"/>
          <w:szCs w:val="24"/>
        </w:rPr>
        <w:t xml:space="preserve"> </w:t>
      </w:r>
      <w:r w:rsidR="00D77E45" w:rsidRPr="00CB66C1">
        <w:rPr>
          <w:sz w:val="24"/>
          <w:szCs w:val="24"/>
        </w:rPr>
        <w:t xml:space="preserve">поддерживать сохранность </w:t>
      </w:r>
      <w:proofErr w:type="spellStart"/>
      <w:r w:rsidR="00D77E45" w:rsidRPr="00CB66C1">
        <w:rPr>
          <w:sz w:val="24"/>
          <w:szCs w:val="24"/>
        </w:rPr>
        <w:t>брендирования</w:t>
      </w:r>
      <w:proofErr w:type="spellEnd"/>
      <w:r w:rsidR="00D77E45" w:rsidRPr="00CB66C1">
        <w:rPr>
          <w:sz w:val="24"/>
          <w:szCs w:val="24"/>
        </w:rPr>
        <w:t xml:space="preserve"> в течение всего срока предоставления услуг по </w:t>
      </w:r>
      <w:r w:rsidR="00465FA8">
        <w:rPr>
          <w:sz w:val="24"/>
          <w:szCs w:val="24"/>
        </w:rPr>
        <w:t xml:space="preserve">настоящему </w:t>
      </w:r>
      <w:r w:rsidR="00D77E45" w:rsidRPr="00CB66C1">
        <w:rPr>
          <w:sz w:val="24"/>
          <w:szCs w:val="24"/>
        </w:rPr>
        <w:t>Договору. Демонтаж материалов ос</w:t>
      </w:r>
      <w:r w:rsidR="00DF2BE8" w:rsidRPr="00CB66C1">
        <w:rPr>
          <w:sz w:val="24"/>
          <w:szCs w:val="24"/>
        </w:rPr>
        <w:t xml:space="preserve">уществляется за счет </w:t>
      </w:r>
      <w:r w:rsidR="007B6627" w:rsidRPr="00CB66C1">
        <w:rPr>
          <w:sz w:val="24"/>
          <w:szCs w:val="24"/>
        </w:rPr>
        <w:t xml:space="preserve">Исполнителя </w:t>
      </w:r>
      <w:r w:rsidR="00D77E45" w:rsidRPr="00CB66C1">
        <w:rPr>
          <w:sz w:val="24"/>
          <w:szCs w:val="24"/>
        </w:rPr>
        <w:t xml:space="preserve">после </w:t>
      </w:r>
      <w:r w:rsidR="00DF2BE8" w:rsidRPr="00CB66C1">
        <w:rPr>
          <w:sz w:val="24"/>
          <w:szCs w:val="24"/>
        </w:rPr>
        <w:t>окончания срока действия Договора</w:t>
      </w:r>
      <w:r w:rsidR="00D77E45" w:rsidRPr="00CB66C1">
        <w:rPr>
          <w:sz w:val="24"/>
          <w:szCs w:val="24"/>
        </w:rPr>
        <w:t>.</w:t>
      </w:r>
      <w:r w:rsidR="00CC60B5">
        <w:rPr>
          <w:sz w:val="24"/>
          <w:szCs w:val="24"/>
        </w:rPr>
        <w:t xml:space="preserve"> При нарушении/порчи </w:t>
      </w:r>
      <w:proofErr w:type="spellStart"/>
      <w:r w:rsidR="00CC60B5">
        <w:rPr>
          <w:sz w:val="24"/>
          <w:szCs w:val="24"/>
        </w:rPr>
        <w:t>брендирования</w:t>
      </w:r>
      <w:proofErr w:type="spellEnd"/>
      <w:r w:rsidR="00CC60B5">
        <w:rPr>
          <w:sz w:val="24"/>
          <w:szCs w:val="24"/>
        </w:rPr>
        <w:t xml:space="preserve"> ТС, его восстановление осуществляется </w:t>
      </w:r>
      <w:r w:rsidR="00E4289D">
        <w:rPr>
          <w:sz w:val="24"/>
          <w:szCs w:val="24"/>
        </w:rPr>
        <w:t>И</w:t>
      </w:r>
      <w:r w:rsidR="00CC60B5">
        <w:rPr>
          <w:sz w:val="24"/>
          <w:szCs w:val="24"/>
        </w:rPr>
        <w:t xml:space="preserve">сполнителем в срок не более 10 </w:t>
      </w:r>
      <w:r w:rsidR="00D41F58">
        <w:rPr>
          <w:sz w:val="24"/>
          <w:szCs w:val="24"/>
        </w:rPr>
        <w:t xml:space="preserve">(десяти) </w:t>
      </w:r>
      <w:r w:rsidR="00CC60B5">
        <w:rPr>
          <w:sz w:val="24"/>
          <w:szCs w:val="24"/>
        </w:rPr>
        <w:t>рабочих дней.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proofErr w:type="gramStart"/>
      <w:r w:rsidRPr="00CB66C1">
        <w:rPr>
          <w:sz w:val="24"/>
          <w:szCs w:val="24"/>
        </w:rPr>
        <w:t xml:space="preserve">В случае неисправности ТС Исполнитель обязан обеспечить замену равноценным ТС в течение одного часа с безвозмездным продлением времени его использования на срок </w:t>
      </w:r>
      <w:r w:rsidRPr="00CB66C1">
        <w:rPr>
          <w:sz w:val="24"/>
          <w:szCs w:val="24"/>
        </w:rPr>
        <w:lastRenderedPageBreak/>
        <w:t>ожидания замены.</w:t>
      </w:r>
      <w:proofErr w:type="gramEnd"/>
    </w:p>
    <w:p w:rsidR="007B6627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proofErr w:type="gramStart"/>
      <w:r w:rsidRPr="00CB66C1">
        <w:rPr>
          <w:sz w:val="24"/>
          <w:szCs w:val="24"/>
        </w:rPr>
        <w:t xml:space="preserve">При прерывании поездки по обстоятельствам, за которые отвечает Исполнитель (в </w:t>
      </w:r>
      <w:proofErr w:type="spellStart"/>
      <w:r w:rsidRPr="00CB66C1">
        <w:rPr>
          <w:sz w:val="24"/>
          <w:szCs w:val="24"/>
        </w:rPr>
        <w:t>т.ч</w:t>
      </w:r>
      <w:proofErr w:type="spellEnd"/>
      <w:r w:rsidRPr="00CB66C1">
        <w:rPr>
          <w:sz w:val="24"/>
          <w:szCs w:val="24"/>
        </w:rPr>
        <w:t>. поломка ТС, неправильно оформленные документы, нарушение Правил дорожного движения и т.д.), а также дорожно-транспортных происшествий с участием ТС, Исполнитель обеспечивает доставку пассажиров до конечного пункта следования (Маршрута</w:t>
      </w:r>
      <w:r w:rsidR="009B03B9" w:rsidRPr="00CB66C1">
        <w:rPr>
          <w:sz w:val="24"/>
          <w:szCs w:val="24"/>
        </w:rPr>
        <w:t xml:space="preserve"> движения</w:t>
      </w:r>
      <w:r w:rsidR="00DF2BE8" w:rsidRPr="00CB66C1">
        <w:rPr>
          <w:sz w:val="24"/>
          <w:szCs w:val="24"/>
        </w:rPr>
        <w:t>)</w:t>
      </w:r>
      <w:r w:rsidR="007B6627" w:rsidRPr="00CB66C1">
        <w:rPr>
          <w:sz w:val="24"/>
          <w:szCs w:val="24"/>
        </w:rPr>
        <w:t xml:space="preserve"> и оплачивает возникающие в результате этого затраты за свой счет</w:t>
      </w:r>
      <w:r w:rsidR="00DF2BE8" w:rsidRPr="00CB66C1">
        <w:rPr>
          <w:sz w:val="24"/>
          <w:szCs w:val="24"/>
        </w:rPr>
        <w:t xml:space="preserve">. </w:t>
      </w:r>
      <w:proofErr w:type="gramEnd"/>
    </w:p>
    <w:p w:rsidR="003C219D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Исполнитель самостоятельно несет все расходы по эксплуатации ТС, включая, </w:t>
      </w:r>
      <w:proofErr w:type="gramStart"/>
      <w:r w:rsidRPr="00CB66C1">
        <w:rPr>
          <w:sz w:val="24"/>
          <w:szCs w:val="24"/>
        </w:rPr>
        <w:t>но</w:t>
      </w:r>
      <w:proofErr w:type="gramEnd"/>
      <w:r w:rsidRPr="00CB66C1">
        <w:rPr>
          <w:sz w:val="24"/>
          <w:szCs w:val="24"/>
        </w:rPr>
        <w:t xml:space="preserve"> не ограничиваясь, оплатой топлива, расходных материалов, ремонта, каких-либо сборов и т.п.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Исполнитель самостоятельно согласовывает Маршруты</w:t>
      </w:r>
      <w:r w:rsidR="009B03B9" w:rsidRPr="00CB66C1">
        <w:rPr>
          <w:sz w:val="24"/>
          <w:szCs w:val="24"/>
        </w:rPr>
        <w:t xml:space="preserve"> движения</w:t>
      </w:r>
      <w:r w:rsidR="001C6DF4" w:rsidRPr="00CB66C1">
        <w:rPr>
          <w:sz w:val="24"/>
          <w:szCs w:val="24"/>
        </w:rPr>
        <w:t xml:space="preserve"> </w:t>
      </w:r>
      <w:r w:rsidR="00A507BA" w:rsidRPr="00CB66C1">
        <w:rPr>
          <w:sz w:val="24"/>
          <w:szCs w:val="24"/>
        </w:rPr>
        <w:t>и остановочные пункты</w:t>
      </w:r>
      <w:r w:rsidRPr="00CB66C1">
        <w:rPr>
          <w:sz w:val="24"/>
          <w:szCs w:val="24"/>
        </w:rPr>
        <w:t xml:space="preserve"> с государственными и муниципальными органами и учреждениями в случае необходимости.</w:t>
      </w:r>
    </w:p>
    <w:p w:rsidR="00D106A2" w:rsidRPr="00CB66C1" w:rsidRDefault="003C219D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Исполнитель обязан до начала Транспортного обслуживания представить Заказчику правила поведения </w:t>
      </w:r>
      <w:r w:rsidR="009B03B9" w:rsidRPr="00CB66C1">
        <w:rPr>
          <w:sz w:val="24"/>
          <w:szCs w:val="24"/>
        </w:rPr>
        <w:t xml:space="preserve">пассажиров </w:t>
      </w:r>
      <w:r w:rsidRPr="00CB66C1">
        <w:rPr>
          <w:sz w:val="24"/>
          <w:szCs w:val="24"/>
        </w:rPr>
        <w:t xml:space="preserve">в </w:t>
      </w:r>
      <w:r w:rsidR="00B514A1" w:rsidRPr="00CB66C1">
        <w:rPr>
          <w:sz w:val="24"/>
          <w:szCs w:val="24"/>
        </w:rPr>
        <w:t xml:space="preserve">Транспортном </w:t>
      </w:r>
      <w:r w:rsidRPr="00CB66C1">
        <w:rPr>
          <w:sz w:val="24"/>
          <w:szCs w:val="24"/>
        </w:rPr>
        <w:t>средстве.</w:t>
      </w:r>
    </w:p>
    <w:p w:rsidR="00D106A2" w:rsidRPr="00CB66C1" w:rsidRDefault="00D106A2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Водители, привлекаемые Исполнителем</w:t>
      </w:r>
      <w:r w:rsidR="00D62046" w:rsidRPr="00CB66C1">
        <w:rPr>
          <w:sz w:val="24"/>
          <w:szCs w:val="24"/>
        </w:rPr>
        <w:t>,</w:t>
      </w:r>
      <w:r w:rsidRPr="00CB66C1">
        <w:rPr>
          <w:sz w:val="24"/>
          <w:szCs w:val="24"/>
        </w:rPr>
        <w:t xml:space="preserve"> должны иметь </w:t>
      </w:r>
      <w:r w:rsidR="00E6494F" w:rsidRPr="00CB66C1">
        <w:rPr>
          <w:sz w:val="24"/>
          <w:szCs w:val="24"/>
        </w:rPr>
        <w:t xml:space="preserve">водительские удостоверения, </w:t>
      </w:r>
      <w:r w:rsidRPr="00CB66C1">
        <w:rPr>
          <w:sz w:val="24"/>
          <w:szCs w:val="24"/>
        </w:rPr>
        <w:t>разрешения, свидетельства и иные документы, определенные нормативными актами, позволяющие им осуществлять соответствующий вид деятельности</w:t>
      </w:r>
      <w:r w:rsidR="00074E6E" w:rsidRPr="00CB66C1">
        <w:rPr>
          <w:sz w:val="24"/>
          <w:szCs w:val="24"/>
        </w:rPr>
        <w:t xml:space="preserve"> по законодательству РФ</w:t>
      </w:r>
      <w:r w:rsidRPr="00CB66C1">
        <w:rPr>
          <w:sz w:val="24"/>
          <w:szCs w:val="24"/>
        </w:rPr>
        <w:t>. Иностранные граждане должны иметь разрешение на проживание и работу в РФ.</w:t>
      </w:r>
    </w:p>
    <w:p w:rsidR="008965F2" w:rsidRPr="00CB66C1" w:rsidRDefault="008965F2" w:rsidP="003A5407">
      <w:pPr>
        <w:pStyle w:val="aff2"/>
        <w:tabs>
          <w:tab w:val="left" w:pos="567"/>
          <w:tab w:val="left" w:pos="851"/>
          <w:tab w:val="left" w:pos="1418"/>
          <w:tab w:val="left" w:pos="1560"/>
          <w:tab w:val="left" w:pos="1843"/>
        </w:tabs>
        <w:spacing w:before="0" w:beforeAutospacing="0" w:after="0" w:afterAutospacing="0" w:line="276" w:lineRule="auto"/>
        <w:ind w:firstLine="567"/>
        <w:jc w:val="both"/>
      </w:pPr>
      <w:r w:rsidRPr="00CB66C1">
        <w:t>Исполнитель обязуется выполнять все требования действующего трудового и миграционного законодательства РФ.</w:t>
      </w:r>
    </w:p>
    <w:p w:rsidR="008965F2" w:rsidRPr="00CB66C1" w:rsidRDefault="008965F2" w:rsidP="003A5407">
      <w:pPr>
        <w:pStyle w:val="aff2"/>
        <w:tabs>
          <w:tab w:val="left" w:pos="567"/>
          <w:tab w:val="left" w:pos="851"/>
          <w:tab w:val="left" w:pos="1418"/>
          <w:tab w:val="left" w:pos="1560"/>
          <w:tab w:val="left" w:pos="1843"/>
        </w:tabs>
        <w:spacing w:before="0" w:beforeAutospacing="0" w:after="0" w:afterAutospacing="0" w:line="276" w:lineRule="auto"/>
        <w:ind w:firstLine="567"/>
        <w:jc w:val="both"/>
      </w:pPr>
      <w:r w:rsidRPr="00CB66C1">
        <w:t xml:space="preserve">Исполнитель гарантирует, что со всеми водителями, работающие на Объектах Заказчика, заключены трудовые договоры в соответствии с Трудовым кодексом РФ, и что </w:t>
      </w:r>
      <w:proofErr w:type="gramStart"/>
      <w:r w:rsidRPr="00CB66C1">
        <w:t>все работники Исполнителя, являющиеся иностранными гражданами или лицами без гражданства привлекаются</w:t>
      </w:r>
      <w:proofErr w:type="gramEnd"/>
      <w:r w:rsidRPr="00CB66C1">
        <w:t xml:space="preserve"> к работе только при наличии предусмотренных действующим законодательством разрешений на работу на территории Москвы. </w:t>
      </w:r>
      <w:proofErr w:type="gramStart"/>
      <w:r w:rsidRPr="00CB66C1">
        <w:t>В случае привлечения Исполнителя к ответственности за незаконное привлечение к трудовой деятельности в РФ</w:t>
      </w:r>
      <w:proofErr w:type="gramEnd"/>
      <w:r w:rsidRPr="00CB66C1">
        <w:t xml:space="preserve"> иностранного гражданина или лица без гражданства, Исполнитель обязуется незамедлительно устранить нарушение и оплатить все предусмотренные действующим законодательством штрафы. Все и любые просрочки, и иные нарушения обязательств, возникшие в результате нарушения настоящего пункта, являются просрочкой Исполнителя.  В случае привлечения Заказчика к указанной ответственности по вине Исполнителя, Исполнитель обязуется в срок не позднее 5 (Пяти) календарных дней, </w:t>
      </w:r>
      <w:proofErr w:type="gramStart"/>
      <w:r w:rsidRPr="00CB66C1">
        <w:t>с даты получения</w:t>
      </w:r>
      <w:proofErr w:type="gramEnd"/>
      <w:r w:rsidRPr="00CB66C1">
        <w:t xml:space="preserve"> соответствующего требования Заказчика компенсировать Заказчику все документально подтвержденные убытки.</w:t>
      </w:r>
    </w:p>
    <w:p w:rsidR="00D106A2" w:rsidRPr="00CB66C1" w:rsidRDefault="00D106A2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Исполнитель обязан следить за тем, чтобы </w:t>
      </w:r>
      <w:r w:rsidR="00E6494F" w:rsidRPr="00CB66C1">
        <w:rPr>
          <w:sz w:val="24"/>
          <w:szCs w:val="24"/>
        </w:rPr>
        <w:t>водители</w:t>
      </w:r>
      <w:r w:rsidRPr="00CB66C1">
        <w:rPr>
          <w:sz w:val="24"/>
          <w:szCs w:val="24"/>
        </w:rPr>
        <w:t>, для которых законодательством РФ предписывается наличие соответствующих медицинских свидетельств, подвергались медицинским освидетельствованиям с установленной периодичностью. Расходы, связанные с такими освидетельствованиями,</w:t>
      </w:r>
      <w:r w:rsidR="00074E6E" w:rsidRPr="00CB66C1">
        <w:rPr>
          <w:sz w:val="24"/>
          <w:szCs w:val="24"/>
        </w:rPr>
        <w:t xml:space="preserve"> включены в стоимость Услуг по </w:t>
      </w:r>
      <w:r w:rsidR="00573516" w:rsidRPr="00CB66C1">
        <w:rPr>
          <w:sz w:val="24"/>
          <w:szCs w:val="24"/>
        </w:rPr>
        <w:t xml:space="preserve">настоящему </w:t>
      </w:r>
      <w:r w:rsidR="00074E6E" w:rsidRPr="00CB66C1">
        <w:rPr>
          <w:sz w:val="24"/>
          <w:szCs w:val="24"/>
        </w:rPr>
        <w:t>Договору</w:t>
      </w:r>
      <w:r w:rsidRPr="00CB66C1">
        <w:rPr>
          <w:sz w:val="24"/>
          <w:szCs w:val="24"/>
        </w:rPr>
        <w:t>.</w:t>
      </w:r>
    </w:p>
    <w:p w:rsidR="00D106A2" w:rsidRPr="00CB66C1" w:rsidRDefault="00E6494F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Водители, привлекаемые </w:t>
      </w:r>
      <w:r w:rsidR="00D106A2" w:rsidRPr="00CB66C1">
        <w:rPr>
          <w:sz w:val="24"/>
          <w:szCs w:val="24"/>
        </w:rPr>
        <w:t>Исполнител</w:t>
      </w:r>
      <w:r w:rsidR="00230BF3" w:rsidRPr="00CB66C1">
        <w:rPr>
          <w:sz w:val="24"/>
          <w:szCs w:val="24"/>
        </w:rPr>
        <w:t>ем,</w:t>
      </w:r>
      <w:r w:rsidR="00D106A2" w:rsidRPr="00CB66C1">
        <w:rPr>
          <w:sz w:val="24"/>
          <w:szCs w:val="24"/>
        </w:rPr>
        <w:t xml:space="preserve"> обязаны не разглашать любую информацию, ставшую им известной при осуществлении ими своих обязанностей при условии, что данная информация не является общедоступной, то есть</w:t>
      </w:r>
      <w:r w:rsidR="00FE3C5F" w:rsidRPr="00CB66C1">
        <w:rPr>
          <w:sz w:val="24"/>
          <w:szCs w:val="24"/>
        </w:rPr>
        <w:t xml:space="preserve"> </w:t>
      </w:r>
      <w:r w:rsidR="003C52BE" w:rsidRPr="00CB66C1">
        <w:rPr>
          <w:sz w:val="24"/>
          <w:szCs w:val="24"/>
        </w:rPr>
        <w:t xml:space="preserve">во всех случаях при </w:t>
      </w:r>
      <w:r w:rsidR="00074E6E" w:rsidRPr="00CB66C1">
        <w:rPr>
          <w:sz w:val="24"/>
          <w:szCs w:val="24"/>
        </w:rPr>
        <w:t>отсутств</w:t>
      </w:r>
      <w:r w:rsidR="003C52BE" w:rsidRPr="00CB66C1">
        <w:rPr>
          <w:sz w:val="24"/>
          <w:szCs w:val="24"/>
        </w:rPr>
        <w:t xml:space="preserve">ии достоверных </w:t>
      </w:r>
      <w:r w:rsidR="00074E6E" w:rsidRPr="00CB66C1">
        <w:rPr>
          <w:sz w:val="24"/>
          <w:szCs w:val="24"/>
        </w:rPr>
        <w:t>данны</w:t>
      </w:r>
      <w:r w:rsidR="003C52BE" w:rsidRPr="00CB66C1">
        <w:rPr>
          <w:sz w:val="24"/>
          <w:szCs w:val="24"/>
        </w:rPr>
        <w:t>х</w:t>
      </w:r>
      <w:r w:rsidR="00074E6E" w:rsidRPr="00CB66C1">
        <w:rPr>
          <w:sz w:val="24"/>
          <w:szCs w:val="24"/>
        </w:rPr>
        <w:t xml:space="preserve">, что эта информация открыта </w:t>
      </w:r>
      <w:r w:rsidR="00D106A2" w:rsidRPr="00CB66C1">
        <w:rPr>
          <w:sz w:val="24"/>
          <w:szCs w:val="24"/>
        </w:rPr>
        <w:t>для третьих лиц. Данное обязательство действует и после прекращения действия настоящего Договора.</w:t>
      </w:r>
    </w:p>
    <w:p w:rsidR="00D106A2" w:rsidRPr="00CB66C1" w:rsidRDefault="00E6494F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Водители</w:t>
      </w:r>
      <w:r w:rsidR="00D106A2" w:rsidRPr="00CB66C1">
        <w:rPr>
          <w:sz w:val="24"/>
          <w:szCs w:val="24"/>
        </w:rPr>
        <w:t xml:space="preserve">, привлекаемые Исполнителем, обязаны незамедлительно передавать Заказчику или в указанное им место или указанному им лицу все найденные </w:t>
      </w:r>
      <w:r w:rsidRPr="00CB66C1">
        <w:rPr>
          <w:sz w:val="24"/>
          <w:szCs w:val="24"/>
        </w:rPr>
        <w:t xml:space="preserve">в ТС </w:t>
      </w:r>
      <w:r w:rsidR="00D106A2" w:rsidRPr="00CB66C1">
        <w:rPr>
          <w:sz w:val="24"/>
          <w:szCs w:val="24"/>
        </w:rPr>
        <w:t xml:space="preserve">предметы, в отношении которых с достаточной степенью очевидности, </w:t>
      </w:r>
      <w:proofErr w:type="gramStart"/>
      <w:r w:rsidR="00D106A2" w:rsidRPr="00CB66C1">
        <w:rPr>
          <w:sz w:val="24"/>
          <w:szCs w:val="24"/>
        </w:rPr>
        <w:t>возможно</w:t>
      </w:r>
      <w:proofErr w:type="gramEnd"/>
      <w:r w:rsidR="00D106A2" w:rsidRPr="00CB66C1">
        <w:rPr>
          <w:sz w:val="24"/>
          <w:szCs w:val="24"/>
        </w:rPr>
        <w:t xml:space="preserve"> полагать, что они </w:t>
      </w:r>
      <w:r w:rsidR="00D106A2" w:rsidRPr="00CB66C1">
        <w:rPr>
          <w:sz w:val="24"/>
          <w:szCs w:val="24"/>
        </w:rPr>
        <w:lastRenderedPageBreak/>
        <w:t>являются бесхозными или потерянными.</w:t>
      </w:r>
    </w:p>
    <w:p w:rsidR="00D106A2" w:rsidRPr="00CB66C1" w:rsidRDefault="00D106A2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Исполнитель обязан незамедлительно производить замену любого </w:t>
      </w:r>
      <w:r w:rsidR="00E6494F" w:rsidRPr="00CB66C1">
        <w:rPr>
          <w:sz w:val="24"/>
          <w:szCs w:val="24"/>
        </w:rPr>
        <w:t>водителя</w:t>
      </w:r>
      <w:r w:rsidRPr="00CB66C1">
        <w:rPr>
          <w:sz w:val="24"/>
          <w:szCs w:val="24"/>
        </w:rPr>
        <w:t xml:space="preserve"> в случае требования со стороны Заказчика.</w:t>
      </w:r>
    </w:p>
    <w:p w:rsidR="00D106A2" w:rsidRPr="00CB66C1" w:rsidRDefault="00230BF3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Исполнитель обязан п</w:t>
      </w:r>
      <w:r w:rsidR="00D106A2" w:rsidRPr="00CB66C1">
        <w:rPr>
          <w:sz w:val="24"/>
          <w:szCs w:val="24"/>
        </w:rPr>
        <w:t>редоставлять Заказчику по его требованию любую информацию, связанную с исполнением настоящего Договора.</w:t>
      </w:r>
    </w:p>
    <w:p w:rsidR="00D106A2" w:rsidRPr="00CB66C1" w:rsidRDefault="00230BF3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Исполнитель обязан о</w:t>
      </w:r>
      <w:r w:rsidR="00D106A2" w:rsidRPr="00CB66C1">
        <w:rPr>
          <w:sz w:val="24"/>
          <w:szCs w:val="24"/>
        </w:rPr>
        <w:t xml:space="preserve">платить за свой счёт ущерб третьим лицам, нанесённый по его вине и/или по вине сотрудников Исполнителя при </w:t>
      </w:r>
      <w:r w:rsidR="00E6494F" w:rsidRPr="00CB66C1">
        <w:rPr>
          <w:sz w:val="24"/>
          <w:szCs w:val="24"/>
        </w:rPr>
        <w:t>оказании Услуг</w:t>
      </w:r>
      <w:r w:rsidR="00D106A2" w:rsidRPr="00CB66C1">
        <w:rPr>
          <w:sz w:val="24"/>
          <w:szCs w:val="24"/>
        </w:rPr>
        <w:t>.</w:t>
      </w:r>
    </w:p>
    <w:p w:rsidR="003C219D" w:rsidRDefault="00AD6195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Исполнитель обязан н</w:t>
      </w:r>
      <w:r w:rsidR="00D106A2" w:rsidRPr="00CB66C1">
        <w:rPr>
          <w:sz w:val="24"/>
          <w:szCs w:val="24"/>
        </w:rPr>
        <w:t>ести в полном объёме ответственность за ущерб, причинённый Заказчику в результате судебных решений по иску третьих лиц за действия персонала Исполнителя</w:t>
      </w:r>
      <w:r w:rsidR="00E6494F" w:rsidRPr="00CB66C1">
        <w:rPr>
          <w:sz w:val="24"/>
          <w:szCs w:val="24"/>
        </w:rPr>
        <w:t xml:space="preserve"> и привлеченных им лиц.</w:t>
      </w:r>
    </w:p>
    <w:p w:rsidR="00970EFD" w:rsidRPr="00725EC2" w:rsidRDefault="00970EF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Исполнитель</w:t>
      </w:r>
      <w:r w:rsidRPr="00EE7A25">
        <w:rPr>
          <w:sz w:val="24"/>
          <w:szCs w:val="24"/>
        </w:rPr>
        <w:t xml:space="preserve"> обязан ознакомить пассажиров с правилами поведения в </w:t>
      </w:r>
      <w:r w:rsidR="009E684B">
        <w:rPr>
          <w:sz w:val="24"/>
          <w:szCs w:val="24"/>
        </w:rPr>
        <w:t>ТС</w:t>
      </w:r>
      <w:r w:rsidRPr="00EE7A25">
        <w:rPr>
          <w:sz w:val="24"/>
          <w:szCs w:val="24"/>
        </w:rPr>
        <w:t xml:space="preserve"> путем их размещения </w:t>
      </w:r>
      <w:proofErr w:type="gramStart"/>
      <w:r w:rsidRPr="00EE7A25">
        <w:rPr>
          <w:sz w:val="24"/>
          <w:szCs w:val="24"/>
        </w:rPr>
        <w:t>в</w:t>
      </w:r>
      <w:proofErr w:type="gramEnd"/>
      <w:r w:rsidRPr="00EE7A25">
        <w:rPr>
          <w:sz w:val="24"/>
          <w:szCs w:val="24"/>
        </w:rPr>
        <w:t xml:space="preserve"> ТС либо иным способом.</w:t>
      </w:r>
    </w:p>
    <w:p w:rsidR="0072352B" w:rsidRDefault="0072352B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Исполнитель обязан соблюдать Правила проекта. </w:t>
      </w:r>
    </w:p>
    <w:p w:rsidR="00725EC2" w:rsidRDefault="00725EC2" w:rsidP="00725EC2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proofErr w:type="gramStart"/>
      <w:r w:rsidRPr="00725EC2">
        <w:rPr>
          <w:sz w:val="24"/>
          <w:szCs w:val="24"/>
        </w:rPr>
        <w:t>Исполнитель обязан вести учет образующихся отходов в соответствии с приказом Минприроды России от 01.09.2011 № 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</w:t>
      </w:r>
      <w:r>
        <w:rPr>
          <w:sz w:val="24"/>
          <w:szCs w:val="24"/>
        </w:rPr>
        <w:t>дах производства и потребления».</w:t>
      </w:r>
      <w:proofErr w:type="gramEnd"/>
    </w:p>
    <w:p w:rsidR="00587FF7" w:rsidRDefault="00587FF7" w:rsidP="00725EC2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Исполнитель обязан еженедельно предоставлять данные по количеству совершенных рейсов и перевезенных каждым </w:t>
      </w:r>
      <w:r w:rsidR="00D41F58">
        <w:rPr>
          <w:sz w:val="24"/>
          <w:szCs w:val="24"/>
        </w:rPr>
        <w:t>ТС</w:t>
      </w:r>
      <w:r>
        <w:rPr>
          <w:sz w:val="24"/>
          <w:szCs w:val="24"/>
        </w:rPr>
        <w:t xml:space="preserve"> пассажиров с привязкой к направлениям.</w:t>
      </w:r>
    </w:p>
    <w:p w:rsidR="00587FF7" w:rsidRPr="00725EC2" w:rsidRDefault="00587FF7" w:rsidP="00725EC2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Исполнитель обязан еженедельно предоставлять данные спутниковой навигации ГЛОНАСС или ГЛОНАСС/</w:t>
      </w:r>
      <w:r>
        <w:rPr>
          <w:sz w:val="24"/>
          <w:szCs w:val="24"/>
          <w:lang w:val="en-US"/>
        </w:rPr>
        <w:t>GPS</w:t>
      </w:r>
      <w:r>
        <w:rPr>
          <w:sz w:val="24"/>
          <w:szCs w:val="24"/>
        </w:rPr>
        <w:t>.</w:t>
      </w:r>
    </w:p>
    <w:p w:rsidR="003C219D" w:rsidRPr="00CB66C1" w:rsidRDefault="003C219D" w:rsidP="003A5407">
      <w:pPr>
        <w:numPr>
          <w:ilvl w:val="0"/>
          <w:numId w:val="5"/>
        </w:numPr>
        <w:tabs>
          <w:tab w:val="left" w:pos="709"/>
        </w:tabs>
        <w:spacing w:before="120" w:after="120" w:line="276" w:lineRule="auto"/>
        <w:ind w:firstLine="567"/>
        <w:jc w:val="center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>ОБЯЗАННОСТИ ЗАКАЗЧИКА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Заказчик несёт расходы по оплате </w:t>
      </w:r>
      <w:r w:rsidR="00074E6E" w:rsidRPr="00CB66C1">
        <w:rPr>
          <w:sz w:val="24"/>
          <w:szCs w:val="24"/>
        </w:rPr>
        <w:t>прямых убытков</w:t>
      </w:r>
      <w:r w:rsidRPr="00CB66C1">
        <w:rPr>
          <w:sz w:val="24"/>
          <w:szCs w:val="24"/>
        </w:rPr>
        <w:t>, нанесённ</w:t>
      </w:r>
      <w:r w:rsidR="00BD7B28" w:rsidRPr="00CB66C1">
        <w:rPr>
          <w:sz w:val="24"/>
          <w:szCs w:val="24"/>
        </w:rPr>
        <w:t>ых</w:t>
      </w:r>
      <w:r w:rsidRPr="00CB66C1">
        <w:rPr>
          <w:sz w:val="24"/>
          <w:szCs w:val="24"/>
        </w:rPr>
        <w:t xml:space="preserve"> ТС и</w:t>
      </w:r>
      <w:r w:rsidR="000E4A5B" w:rsidRPr="00CB66C1">
        <w:rPr>
          <w:sz w:val="24"/>
          <w:szCs w:val="24"/>
        </w:rPr>
        <w:t xml:space="preserve"> (или)</w:t>
      </w:r>
      <w:r w:rsidRPr="00CB66C1">
        <w:rPr>
          <w:sz w:val="24"/>
          <w:szCs w:val="24"/>
        </w:rPr>
        <w:t xml:space="preserve"> водителям, в случа</w:t>
      </w:r>
      <w:r w:rsidR="00DF2BE8" w:rsidRPr="00CB66C1">
        <w:rPr>
          <w:sz w:val="24"/>
          <w:szCs w:val="24"/>
        </w:rPr>
        <w:t>е доказанной вины пассажиров ТС</w:t>
      </w:r>
      <w:r w:rsidR="007B6627" w:rsidRPr="00CB66C1">
        <w:rPr>
          <w:sz w:val="24"/>
          <w:szCs w:val="24"/>
        </w:rPr>
        <w:t>.</w:t>
      </w:r>
      <w:r w:rsidR="00DF2BE8" w:rsidRPr="00CB66C1">
        <w:rPr>
          <w:sz w:val="24"/>
          <w:szCs w:val="24"/>
        </w:rPr>
        <w:t xml:space="preserve"> Заказчик</w:t>
      </w:r>
      <w:r w:rsidR="00074E6E" w:rsidRPr="00CB66C1">
        <w:rPr>
          <w:sz w:val="24"/>
          <w:szCs w:val="24"/>
        </w:rPr>
        <w:t xml:space="preserve"> </w:t>
      </w:r>
      <w:r w:rsidR="007B6627" w:rsidRPr="00CB66C1">
        <w:rPr>
          <w:sz w:val="24"/>
          <w:szCs w:val="24"/>
        </w:rPr>
        <w:t xml:space="preserve">не </w:t>
      </w:r>
      <w:r w:rsidR="00074E6E" w:rsidRPr="00CB66C1">
        <w:rPr>
          <w:sz w:val="24"/>
          <w:szCs w:val="24"/>
        </w:rPr>
        <w:t>компенсирует Исполнителю упущенную выгоду.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0"/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Заказчик обязан </w:t>
      </w:r>
      <w:proofErr w:type="gramStart"/>
      <w:r w:rsidRPr="00CB66C1">
        <w:rPr>
          <w:sz w:val="24"/>
          <w:szCs w:val="24"/>
        </w:rPr>
        <w:t>оплачивать стоимость Услуг</w:t>
      </w:r>
      <w:proofErr w:type="gramEnd"/>
      <w:r w:rsidRPr="00CB66C1">
        <w:rPr>
          <w:sz w:val="24"/>
          <w:szCs w:val="24"/>
        </w:rPr>
        <w:t xml:space="preserve"> Исполнителя в соответствии с</w:t>
      </w:r>
      <w:r w:rsidR="000E4A5B" w:rsidRPr="00CB66C1">
        <w:rPr>
          <w:sz w:val="24"/>
          <w:szCs w:val="24"/>
        </w:rPr>
        <w:t xml:space="preserve"> п</w:t>
      </w:r>
      <w:r w:rsidR="00D56E23" w:rsidRPr="00CB66C1">
        <w:rPr>
          <w:sz w:val="24"/>
          <w:szCs w:val="24"/>
        </w:rPr>
        <w:t xml:space="preserve">. </w:t>
      </w:r>
      <w:r w:rsidR="000E4A5B" w:rsidRPr="00CB66C1">
        <w:rPr>
          <w:sz w:val="24"/>
          <w:szCs w:val="24"/>
        </w:rPr>
        <w:t xml:space="preserve">4.2. </w:t>
      </w:r>
      <w:r w:rsidRPr="00CB66C1">
        <w:rPr>
          <w:sz w:val="24"/>
          <w:szCs w:val="24"/>
        </w:rPr>
        <w:t>настоящего Договора.</w:t>
      </w:r>
    </w:p>
    <w:p w:rsidR="003C219D" w:rsidRPr="00CB66C1" w:rsidRDefault="003C219D" w:rsidP="003A5407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276" w:lineRule="auto"/>
        <w:ind w:firstLine="567"/>
        <w:jc w:val="center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>СРОК ДЕЙСТВИЯ ДОГОВОРА</w:t>
      </w:r>
    </w:p>
    <w:p w:rsidR="00FD2946" w:rsidRPr="00CB66C1" w:rsidDel="000669A0" w:rsidRDefault="003C219D" w:rsidP="000669A0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del w:id="0" w:author="Bankina Tatyana" w:date="2017-08-31T10:13:00Z"/>
          <w:sz w:val="24"/>
          <w:szCs w:val="24"/>
        </w:rPr>
      </w:pPr>
      <w:r w:rsidRPr="000669A0">
        <w:rPr>
          <w:sz w:val="24"/>
          <w:szCs w:val="24"/>
        </w:rPr>
        <w:t xml:space="preserve">Настоящий Договор вступает в силу </w:t>
      </w:r>
      <w:proofErr w:type="gramStart"/>
      <w:r w:rsidRPr="000669A0">
        <w:rPr>
          <w:sz w:val="24"/>
          <w:szCs w:val="24"/>
        </w:rPr>
        <w:t>с даты</w:t>
      </w:r>
      <w:proofErr w:type="gramEnd"/>
      <w:r w:rsidRPr="000669A0">
        <w:rPr>
          <w:sz w:val="24"/>
          <w:szCs w:val="24"/>
        </w:rPr>
        <w:t xml:space="preserve"> его подписания Сторонами и действует </w:t>
      </w:r>
      <w:r w:rsidR="008C0C6D" w:rsidRPr="000669A0">
        <w:rPr>
          <w:sz w:val="24"/>
          <w:szCs w:val="24"/>
        </w:rPr>
        <w:t xml:space="preserve">до полного исполнения </w:t>
      </w:r>
      <w:r w:rsidR="00F92768" w:rsidRPr="000669A0">
        <w:rPr>
          <w:sz w:val="24"/>
          <w:szCs w:val="24"/>
        </w:rPr>
        <w:t xml:space="preserve">Сторонами своих </w:t>
      </w:r>
      <w:r w:rsidR="008C0C6D" w:rsidRPr="000669A0">
        <w:rPr>
          <w:sz w:val="24"/>
          <w:szCs w:val="24"/>
        </w:rPr>
        <w:t>обязательств</w:t>
      </w:r>
      <w:r w:rsidR="00F92768" w:rsidRPr="000669A0">
        <w:rPr>
          <w:sz w:val="24"/>
          <w:szCs w:val="24"/>
        </w:rPr>
        <w:t xml:space="preserve">. </w:t>
      </w:r>
      <w:del w:id="1" w:author="Bankina Tatyana" w:date="2017-08-31T10:13:00Z">
        <w:r w:rsidR="00F92768" w:rsidDel="000669A0">
          <w:rPr>
            <w:sz w:val="24"/>
            <w:szCs w:val="24"/>
          </w:rPr>
          <w:delText xml:space="preserve">При этом  в соответствии со статьей 425 ГК РФ </w:delText>
        </w:r>
        <w:r w:rsidR="00F92768" w:rsidRPr="00F92768" w:rsidDel="000669A0">
          <w:rPr>
            <w:sz w:val="24"/>
            <w:szCs w:val="24"/>
          </w:rPr>
          <w:delText xml:space="preserve">условия настоящего Договора применяются к отношениям сторон, возникшим до его подписания, </w:delText>
        </w:r>
        <w:r w:rsidR="00F92768" w:rsidRPr="00C6178C" w:rsidDel="000669A0">
          <w:rPr>
            <w:b/>
            <w:i/>
            <w:sz w:val="24"/>
            <w:szCs w:val="24"/>
          </w:rPr>
          <w:delText xml:space="preserve">а именно </w:delText>
        </w:r>
        <w:r w:rsidR="00F92768" w:rsidRPr="00C6178C" w:rsidDel="000669A0">
          <w:rPr>
            <w:b/>
            <w:i/>
          </w:rPr>
          <w:delText xml:space="preserve"> </w:delText>
        </w:r>
        <w:r w:rsidR="00BC6446" w:rsidRPr="00C6178C" w:rsidDel="000669A0">
          <w:rPr>
            <w:b/>
            <w:i/>
            <w:sz w:val="24"/>
            <w:szCs w:val="24"/>
          </w:rPr>
          <w:delText xml:space="preserve">с </w:delText>
        </w:r>
        <w:r w:rsidR="00E4289D" w:rsidDel="000669A0">
          <w:rPr>
            <w:b/>
            <w:i/>
            <w:sz w:val="24"/>
            <w:szCs w:val="24"/>
          </w:rPr>
          <w:delText xml:space="preserve">__________________ </w:delText>
        </w:r>
        <w:r w:rsidR="00F92768" w:rsidRPr="00C6178C" w:rsidDel="000669A0">
          <w:rPr>
            <w:b/>
            <w:i/>
            <w:sz w:val="24"/>
            <w:szCs w:val="24"/>
          </w:rPr>
          <w:delText>(даты начала оказания Услуг)</w:delText>
        </w:r>
        <w:r w:rsidR="00325E4E" w:rsidRPr="00C6178C" w:rsidDel="000669A0">
          <w:rPr>
            <w:b/>
            <w:i/>
            <w:sz w:val="24"/>
            <w:szCs w:val="24"/>
          </w:rPr>
          <w:delText>.</w:delText>
        </w:r>
        <w:r w:rsidR="00FD2946" w:rsidRPr="00CB66C1" w:rsidDel="000669A0">
          <w:rPr>
            <w:sz w:val="24"/>
            <w:szCs w:val="24"/>
          </w:rPr>
          <w:delText xml:space="preserve"> </w:delText>
        </w:r>
      </w:del>
    </w:p>
    <w:p w:rsidR="00EE1DCC" w:rsidRPr="000669A0" w:rsidRDefault="00EE1DCC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  <w:rPrChange w:id="2" w:author="Bankina Tatyana" w:date="2017-08-31T10:13:00Z">
            <w:rPr>
              <w:sz w:val="24"/>
              <w:szCs w:val="24"/>
            </w:rPr>
          </w:rPrChange>
        </w:rPr>
        <w:pPrChange w:id="3" w:author="Bankina Tatyana" w:date="2017-08-31T10:13:00Z">
          <w:pPr>
            <w:numPr>
              <w:ilvl w:val="1"/>
              <w:numId w:val="5"/>
            </w:numPr>
            <w:tabs>
              <w:tab w:val="left" w:pos="709"/>
            </w:tabs>
            <w:spacing w:line="276" w:lineRule="auto"/>
            <w:ind w:firstLine="567"/>
            <w:jc w:val="both"/>
          </w:pPr>
        </w:pPrChange>
      </w:pPr>
      <w:bookmarkStart w:id="4" w:name="_GoBack"/>
      <w:bookmarkEnd w:id="4"/>
      <w:r w:rsidRPr="000669A0">
        <w:rPr>
          <w:sz w:val="24"/>
          <w:szCs w:val="24"/>
        </w:rPr>
        <w:t xml:space="preserve">Заказчик вправе в одностороннем </w:t>
      </w:r>
      <w:r w:rsidR="00A84253" w:rsidRPr="000669A0">
        <w:rPr>
          <w:sz w:val="24"/>
          <w:szCs w:val="24"/>
          <w:rPrChange w:id="5" w:author="Bankina Tatyana" w:date="2017-08-31T10:13:00Z">
            <w:rPr>
              <w:sz w:val="24"/>
              <w:szCs w:val="24"/>
            </w:rPr>
          </w:rPrChange>
        </w:rPr>
        <w:t xml:space="preserve">внесудебном </w:t>
      </w:r>
      <w:r w:rsidRPr="000669A0">
        <w:rPr>
          <w:sz w:val="24"/>
          <w:szCs w:val="24"/>
          <w:rPrChange w:id="6" w:author="Bankina Tatyana" w:date="2017-08-31T10:13:00Z">
            <w:rPr>
              <w:sz w:val="24"/>
              <w:szCs w:val="24"/>
            </w:rPr>
          </w:rPrChange>
        </w:rPr>
        <w:t xml:space="preserve">порядке отказаться от исполнения Договора, </w:t>
      </w:r>
      <w:r w:rsidR="00A562E4" w:rsidRPr="000669A0">
        <w:rPr>
          <w:sz w:val="24"/>
          <w:szCs w:val="24"/>
          <w:rPrChange w:id="7" w:author="Bankina Tatyana" w:date="2017-08-31T10:13:00Z">
            <w:rPr>
              <w:sz w:val="24"/>
              <w:szCs w:val="24"/>
            </w:rPr>
          </w:rPrChange>
        </w:rPr>
        <w:t>путем уведомления Исполнителя</w:t>
      </w:r>
      <w:r w:rsidRPr="000669A0">
        <w:rPr>
          <w:sz w:val="24"/>
          <w:szCs w:val="24"/>
          <w:rPrChange w:id="8" w:author="Bankina Tatyana" w:date="2017-08-31T10:13:00Z">
            <w:rPr>
              <w:sz w:val="24"/>
              <w:szCs w:val="24"/>
            </w:rPr>
          </w:rPrChange>
        </w:rPr>
        <w:t xml:space="preserve"> не менее чем за 15 (Пятнадцать) </w:t>
      </w:r>
      <w:r w:rsidR="00F743BC" w:rsidRPr="000669A0">
        <w:rPr>
          <w:sz w:val="24"/>
          <w:szCs w:val="24"/>
          <w:rPrChange w:id="9" w:author="Bankina Tatyana" w:date="2017-08-31T10:13:00Z">
            <w:rPr>
              <w:sz w:val="24"/>
              <w:szCs w:val="24"/>
            </w:rPr>
          </w:rPrChange>
        </w:rPr>
        <w:t>к</w:t>
      </w:r>
      <w:r w:rsidRPr="000669A0">
        <w:rPr>
          <w:sz w:val="24"/>
          <w:szCs w:val="24"/>
          <w:rPrChange w:id="10" w:author="Bankina Tatyana" w:date="2017-08-31T10:13:00Z">
            <w:rPr>
              <w:sz w:val="24"/>
              <w:szCs w:val="24"/>
            </w:rPr>
          </w:rPrChange>
        </w:rPr>
        <w:t xml:space="preserve">алендарных дней до предполагаемой даты </w:t>
      </w:r>
      <w:r w:rsidR="00A562E4" w:rsidRPr="000669A0">
        <w:rPr>
          <w:sz w:val="24"/>
          <w:szCs w:val="24"/>
          <w:rPrChange w:id="11" w:author="Bankina Tatyana" w:date="2017-08-31T10:13:00Z">
            <w:rPr>
              <w:sz w:val="24"/>
              <w:szCs w:val="24"/>
            </w:rPr>
          </w:rPrChange>
        </w:rPr>
        <w:t>отказа (</w:t>
      </w:r>
      <w:r w:rsidRPr="000669A0">
        <w:rPr>
          <w:sz w:val="24"/>
          <w:szCs w:val="24"/>
          <w:rPrChange w:id="12" w:author="Bankina Tatyana" w:date="2017-08-31T10:13:00Z">
            <w:rPr>
              <w:sz w:val="24"/>
              <w:szCs w:val="24"/>
            </w:rPr>
          </w:rPrChange>
        </w:rPr>
        <w:t>расторжения Договора</w:t>
      </w:r>
      <w:r w:rsidR="00A562E4" w:rsidRPr="000669A0">
        <w:rPr>
          <w:sz w:val="24"/>
          <w:szCs w:val="24"/>
          <w:rPrChange w:id="13" w:author="Bankina Tatyana" w:date="2017-08-31T10:13:00Z">
            <w:rPr>
              <w:sz w:val="24"/>
              <w:szCs w:val="24"/>
            </w:rPr>
          </w:rPrChange>
        </w:rPr>
        <w:t>)</w:t>
      </w:r>
      <w:r w:rsidRPr="000669A0">
        <w:rPr>
          <w:sz w:val="24"/>
          <w:szCs w:val="24"/>
          <w:rPrChange w:id="14" w:author="Bankina Tatyana" w:date="2017-08-31T10:13:00Z">
            <w:rPr>
              <w:sz w:val="24"/>
              <w:szCs w:val="24"/>
            </w:rPr>
          </w:rPrChange>
        </w:rPr>
        <w:t>. В этом случае, Договор будет считаться расторгнутым во внесудебном порядке по истечении 15 (Пятнадцат</w:t>
      </w:r>
      <w:r w:rsidR="00A562E4" w:rsidRPr="000669A0">
        <w:rPr>
          <w:sz w:val="24"/>
          <w:szCs w:val="24"/>
          <w:rPrChange w:id="15" w:author="Bankina Tatyana" w:date="2017-08-31T10:13:00Z">
            <w:rPr>
              <w:sz w:val="24"/>
              <w:szCs w:val="24"/>
            </w:rPr>
          </w:rPrChange>
        </w:rPr>
        <w:t>и</w:t>
      </w:r>
      <w:r w:rsidRPr="000669A0">
        <w:rPr>
          <w:sz w:val="24"/>
          <w:szCs w:val="24"/>
          <w:rPrChange w:id="16" w:author="Bankina Tatyana" w:date="2017-08-31T10:13:00Z">
            <w:rPr>
              <w:sz w:val="24"/>
              <w:szCs w:val="24"/>
            </w:rPr>
          </w:rPrChange>
        </w:rPr>
        <w:t xml:space="preserve">) </w:t>
      </w:r>
      <w:r w:rsidR="00F743BC" w:rsidRPr="000669A0">
        <w:rPr>
          <w:sz w:val="24"/>
          <w:szCs w:val="24"/>
          <w:rPrChange w:id="17" w:author="Bankina Tatyana" w:date="2017-08-31T10:13:00Z">
            <w:rPr>
              <w:sz w:val="24"/>
              <w:szCs w:val="24"/>
            </w:rPr>
          </w:rPrChange>
        </w:rPr>
        <w:t>к</w:t>
      </w:r>
      <w:r w:rsidRPr="000669A0">
        <w:rPr>
          <w:sz w:val="24"/>
          <w:szCs w:val="24"/>
          <w:rPrChange w:id="18" w:author="Bankina Tatyana" w:date="2017-08-31T10:13:00Z">
            <w:rPr>
              <w:sz w:val="24"/>
              <w:szCs w:val="24"/>
            </w:rPr>
          </w:rPrChange>
        </w:rPr>
        <w:t xml:space="preserve">алендарных дней </w:t>
      </w:r>
      <w:proofErr w:type="gramStart"/>
      <w:r w:rsidRPr="000669A0">
        <w:rPr>
          <w:sz w:val="24"/>
          <w:szCs w:val="24"/>
          <w:rPrChange w:id="19" w:author="Bankina Tatyana" w:date="2017-08-31T10:13:00Z">
            <w:rPr>
              <w:sz w:val="24"/>
              <w:szCs w:val="24"/>
            </w:rPr>
          </w:rPrChange>
        </w:rPr>
        <w:t>с даты получения</w:t>
      </w:r>
      <w:proofErr w:type="gramEnd"/>
      <w:r w:rsidRPr="000669A0">
        <w:rPr>
          <w:sz w:val="24"/>
          <w:szCs w:val="24"/>
          <w:rPrChange w:id="20" w:author="Bankina Tatyana" w:date="2017-08-31T10:13:00Z">
            <w:rPr>
              <w:sz w:val="24"/>
              <w:szCs w:val="24"/>
            </w:rPr>
          </w:rPrChange>
        </w:rPr>
        <w:t xml:space="preserve"> Исполнителем уведомления об отказе от исполнения настоящего Договора</w:t>
      </w:r>
      <w:r w:rsidR="00A562E4" w:rsidRPr="000669A0">
        <w:rPr>
          <w:sz w:val="24"/>
          <w:szCs w:val="24"/>
          <w:rPrChange w:id="21" w:author="Bankina Tatyana" w:date="2017-08-31T10:13:00Z">
            <w:rPr>
              <w:sz w:val="24"/>
              <w:szCs w:val="24"/>
            </w:rPr>
          </w:rPrChange>
        </w:rPr>
        <w:t xml:space="preserve"> (или с даты, в которое данное уведомление должно было быть получено Исполнителем)</w:t>
      </w:r>
      <w:r w:rsidRPr="000669A0">
        <w:rPr>
          <w:sz w:val="24"/>
          <w:szCs w:val="24"/>
          <w:rPrChange w:id="22" w:author="Bankina Tatyana" w:date="2017-08-31T10:13:00Z">
            <w:rPr>
              <w:sz w:val="24"/>
              <w:szCs w:val="24"/>
            </w:rPr>
          </w:rPrChange>
        </w:rPr>
        <w:t xml:space="preserve">, если за этот период Стороны не заключат соглашение об ином. </w:t>
      </w:r>
    </w:p>
    <w:p w:rsidR="00EE1DCC" w:rsidRPr="00CB66C1" w:rsidRDefault="00EE1DCC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Исполнитель не вправе в одностороннем порядке отказаться от исполнения Договора.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Уведомление, указанное в п. </w:t>
      </w:r>
      <w:r w:rsidR="002A3B65" w:rsidRPr="00CB66C1">
        <w:rPr>
          <w:sz w:val="24"/>
          <w:szCs w:val="24"/>
        </w:rPr>
        <w:t>8</w:t>
      </w:r>
      <w:r w:rsidR="00A562E4" w:rsidRPr="00CB66C1">
        <w:rPr>
          <w:sz w:val="24"/>
          <w:szCs w:val="24"/>
        </w:rPr>
        <w:t>.</w:t>
      </w:r>
      <w:r w:rsidR="003049F5" w:rsidRPr="00CB66C1">
        <w:rPr>
          <w:sz w:val="24"/>
          <w:szCs w:val="24"/>
        </w:rPr>
        <w:t>2</w:t>
      </w:r>
      <w:r w:rsidR="000F2D8B">
        <w:rPr>
          <w:sz w:val="24"/>
          <w:szCs w:val="24"/>
        </w:rPr>
        <w:t xml:space="preserve"> </w:t>
      </w:r>
      <w:r w:rsidR="00AD6195" w:rsidRPr="00CB66C1">
        <w:rPr>
          <w:sz w:val="24"/>
          <w:szCs w:val="24"/>
        </w:rPr>
        <w:t xml:space="preserve">настоящего </w:t>
      </w:r>
      <w:r w:rsidRPr="00CB66C1">
        <w:rPr>
          <w:sz w:val="24"/>
          <w:szCs w:val="24"/>
        </w:rPr>
        <w:t xml:space="preserve">Договора, может быть направлено  с </w:t>
      </w:r>
      <w:r w:rsidRPr="00CB66C1">
        <w:rPr>
          <w:sz w:val="24"/>
          <w:szCs w:val="24"/>
        </w:rPr>
        <w:lastRenderedPageBreak/>
        <w:t xml:space="preserve">использованием средств: а) факсимильной связи; б) с курьером и (или) заказным письмом с уведомлением о вручении. 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Исполнитель прекращает оказание Услуг Заказчику в </w:t>
      </w:r>
      <w:r w:rsidR="00034572" w:rsidRPr="00CB66C1">
        <w:rPr>
          <w:sz w:val="24"/>
          <w:szCs w:val="24"/>
        </w:rPr>
        <w:t>день</w:t>
      </w:r>
      <w:r w:rsidRPr="00CB66C1">
        <w:rPr>
          <w:sz w:val="24"/>
          <w:szCs w:val="24"/>
        </w:rPr>
        <w:t xml:space="preserve">, </w:t>
      </w:r>
      <w:r w:rsidR="00034572" w:rsidRPr="00CB66C1">
        <w:rPr>
          <w:sz w:val="24"/>
          <w:szCs w:val="24"/>
        </w:rPr>
        <w:t xml:space="preserve">с даты которого </w:t>
      </w:r>
      <w:r w:rsidR="00366811" w:rsidRPr="00CB66C1">
        <w:rPr>
          <w:sz w:val="24"/>
          <w:szCs w:val="24"/>
        </w:rPr>
        <w:t xml:space="preserve">настоящий </w:t>
      </w:r>
      <w:r w:rsidRPr="00CB66C1">
        <w:rPr>
          <w:sz w:val="24"/>
          <w:szCs w:val="24"/>
        </w:rPr>
        <w:t xml:space="preserve">Договор считается расторгнутым, в соответствии с п. </w:t>
      </w:r>
      <w:r w:rsidR="001D3ADF" w:rsidRPr="00CB66C1">
        <w:rPr>
          <w:sz w:val="24"/>
          <w:szCs w:val="24"/>
        </w:rPr>
        <w:t>8</w:t>
      </w:r>
      <w:r w:rsidRPr="00CB66C1">
        <w:rPr>
          <w:sz w:val="24"/>
          <w:szCs w:val="24"/>
        </w:rPr>
        <w:t xml:space="preserve">.2 </w:t>
      </w:r>
      <w:r w:rsidR="00AD6195" w:rsidRPr="00CB66C1">
        <w:rPr>
          <w:sz w:val="24"/>
          <w:szCs w:val="24"/>
        </w:rPr>
        <w:t xml:space="preserve">настоящего </w:t>
      </w:r>
      <w:r w:rsidRPr="00CB66C1">
        <w:rPr>
          <w:sz w:val="24"/>
          <w:szCs w:val="24"/>
        </w:rPr>
        <w:t>Договора.</w:t>
      </w:r>
    </w:p>
    <w:p w:rsidR="00BD7B28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В случае досрочного расторжения </w:t>
      </w:r>
      <w:r w:rsidR="00AD6195" w:rsidRPr="00CB66C1">
        <w:rPr>
          <w:sz w:val="24"/>
          <w:szCs w:val="24"/>
        </w:rPr>
        <w:t xml:space="preserve">настоящего </w:t>
      </w:r>
      <w:r w:rsidRPr="00CB66C1">
        <w:rPr>
          <w:sz w:val="24"/>
          <w:szCs w:val="24"/>
        </w:rPr>
        <w:t xml:space="preserve">Договора Заказчик должен уплатить Исполнителю стоимость Услуг, фактически оказанных Исполнителем и не оплаченных до даты расторжения Договора. Стоимость и порядок оплаты Услуг, фактически оказанных до даты расторжения </w:t>
      </w:r>
      <w:r w:rsidR="00366811" w:rsidRPr="00CB66C1">
        <w:rPr>
          <w:sz w:val="24"/>
          <w:szCs w:val="24"/>
        </w:rPr>
        <w:t xml:space="preserve">настоящего </w:t>
      </w:r>
      <w:r w:rsidRPr="00CB66C1">
        <w:rPr>
          <w:sz w:val="24"/>
          <w:szCs w:val="24"/>
        </w:rPr>
        <w:t xml:space="preserve">Договора, определяется в порядке, установленном для определения стоимости Услуг за Отчетный </w:t>
      </w:r>
      <w:r w:rsidR="00DD61F2">
        <w:rPr>
          <w:sz w:val="24"/>
          <w:szCs w:val="24"/>
        </w:rPr>
        <w:t>период</w:t>
      </w:r>
      <w:r w:rsidR="003A5407">
        <w:rPr>
          <w:sz w:val="24"/>
          <w:szCs w:val="24"/>
        </w:rPr>
        <w:t>,</w:t>
      </w:r>
      <w:r w:rsidR="00DD61F2">
        <w:rPr>
          <w:sz w:val="24"/>
          <w:szCs w:val="24"/>
        </w:rPr>
        <w:t xml:space="preserve"> </w:t>
      </w:r>
      <w:r w:rsidR="009E684B">
        <w:rPr>
          <w:sz w:val="24"/>
          <w:szCs w:val="24"/>
        </w:rPr>
        <w:t>и подтверждается актом сверки взаиморасчетов</w:t>
      </w:r>
      <w:r w:rsidRPr="00CB66C1">
        <w:rPr>
          <w:sz w:val="24"/>
          <w:szCs w:val="24"/>
        </w:rPr>
        <w:t>.</w:t>
      </w:r>
    </w:p>
    <w:p w:rsidR="006860E6" w:rsidRPr="00CB66C1" w:rsidRDefault="006860E6" w:rsidP="003A5407">
      <w:pPr>
        <w:pStyle w:val="5"/>
        <w:widowControl/>
        <w:numPr>
          <w:ilvl w:val="0"/>
          <w:numId w:val="5"/>
        </w:numPr>
        <w:overflowPunct w:val="0"/>
        <w:spacing w:before="120" w:after="120" w:line="276" w:lineRule="auto"/>
        <w:ind w:firstLine="567"/>
        <w:jc w:val="center"/>
        <w:textAlignment w:val="baseline"/>
        <w:rPr>
          <w:rFonts w:ascii="Times New Roman" w:hAnsi="Times New Roman"/>
          <w:i w:val="0"/>
          <w:iCs w:val="0"/>
          <w:sz w:val="24"/>
          <w:szCs w:val="24"/>
        </w:rPr>
      </w:pPr>
      <w:r w:rsidRPr="00CB66C1">
        <w:rPr>
          <w:rFonts w:ascii="Times New Roman" w:hAnsi="Times New Roman"/>
          <w:i w:val="0"/>
          <w:iCs w:val="0"/>
          <w:sz w:val="24"/>
          <w:szCs w:val="24"/>
        </w:rPr>
        <w:t>ОТВЕТСТВЕННОСТЬ СТОРОН</w:t>
      </w:r>
    </w:p>
    <w:p w:rsidR="006D263B" w:rsidRPr="00CB66C1" w:rsidRDefault="006D263B" w:rsidP="003A5407">
      <w:pPr>
        <w:widowControl/>
        <w:autoSpaceDE/>
        <w:autoSpaceDN/>
        <w:adjustRightInd/>
        <w:spacing w:line="276" w:lineRule="auto"/>
        <w:ind w:firstLine="567"/>
        <w:jc w:val="both"/>
        <w:rPr>
          <w:sz w:val="24"/>
          <w:szCs w:val="24"/>
        </w:rPr>
      </w:pPr>
      <w:bookmarkStart w:id="23" w:name="_Ref362602200"/>
      <w:r w:rsidRPr="00CB66C1">
        <w:rPr>
          <w:sz w:val="24"/>
          <w:szCs w:val="24"/>
        </w:rPr>
        <w:t>9.1</w:t>
      </w:r>
      <w:r w:rsidR="003A5407">
        <w:rPr>
          <w:sz w:val="24"/>
          <w:szCs w:val="24"/>
        </w:rPr>
        <w:t>.</w:t>
      </w:r>
      <w:r w:rsidR="003A5407">
        <w:rPr>
          <w:sz w:val="24"/>
          <w:szCs w:val="24"/>
        </w:rPr>
        <w:tab/>
      </w:r>
      <w:r w:rsidRPr="00CB66C1">
        <w:rPr>
          <w:sz w:val="24"/>
          <w:szCs w:val="24"/>
        </w:rPr>
        <w:t xml:space="preserve">Стороны несут ответственность за неисполнение, либо ненадлежащее исполнение обязательств по настоящему Договору, в соответствии с законодательством Российской Федерации и условиями </w:t>
      </w:r>
      <w:r w:rsidR="009E684B">
        <w:rPr>
          <w:sz w:val="24"/>
          <w:szCs w:val="24"/>
        </w:rPr>
        <w:t xml:space="preserve">настоящего </w:t>
      </w:r>
      <w:r w:rsidRPr="00CB66C1">
        <w:rPr>
          <w:sz w:val="24"/>
          <w:szCs w:val="24"/>
        </w:rPr>
        <w:t>Договора, а именно:</w:t>
      </w:r>
      <w:bookmarkEnd w:id="23"/>
    </w:p>
    <w:p w:rsidR="006D263B" w:rsidRDefault="006D263B" w:rsidP="003A5407">
      <w:pPr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-</w:t>
      </w:r>
      <w:r w:rsidR="003A5407">
        <w:rPr>
          <w:sz w:val="24"/>
          <w:szCs w:val="24"/>
        </w:rPr>
        <w:tab/>
      </w:r>
      <w:r w:rsidR="003A5407">
        <w:rPr>
          <w:sz w:val="24"/>
          <w:szCs w:val="24"/>
        </w:rPr>
        <w:tab/>
      </w:r>
      <w:r w:rsidRPr="00CB66C1">
        <w:rPr>
          <w:sz w:val="24"/>
          <w:szCs w:val="24"/>
        </w:rPr>
        <w:t xml:space="preserve">в случае задержки подачи ТС </w:t>
      </w:r>
      <w:r w:rsidR="00DF2BE8" w:rsidRPr="00CB66C1">
        <w:rPr>
          <w:sz w:val="24"/>
          <w:szCs w:val="24"/>
        </w:rPr>
        <w:t>по вине Исполнителя</w:t>
      </w:r>
      <w:r w:rsidRPr="00CB66C1">
        <w:rPr>
          <w:sz w:val="24"/>
          <w:szCs w:val="24"/>
        </w:rPr>
        <w:t xml:space="preserve"> более чем на </w:t>
      </w:r>
      <w:r w:rsidR="00EE1DCC" w:rsidRPr="00CB66C1">
        <w:rPr>
          <w:sz w:val="24"/>
          <w:szCs w:val="24"/>
        </w:rPr>
        <w:t>15</w:t>
      </w:r>
      <w:r w:rsidRPr="00CB66C1">
        <w:rPr>
          <w:sz w:val="24"/>
          <w:szCs w:val="24"/>
        </w:rPr>
        <w:t xml:space="preserve"> (</w:t>
      </w:r>
      <w:r w:rsidR="00EE1DCC" w:rsidRPr="00CB66C1">
        <w:rPr>
          <w:sz w:val="24"/>
          <w:szCs w:val="24"/>
        </w:rPr>
        <w:t>Пятнадцать</w:t>
      </w:r>
      <w:r w:rsidRPr="00CB66C1">
        <w:rPr>
          <w:sz w:val="24"/>
          <w:szCs w:val="24"/>
        </w:rPr>
        <w:t xml:space="preserve">) минут Заказчик вправе применить штрафные санкции (пени) в размере часовой ставки </w:t>
      </w:r>
      <w:r w:rsidR="00515249" w:rsidRPr="00CB66C1">
        <w:rPr>
          <w:sz w:val="24"/>
          <w:szCs w:val="24"/>
        </w:rPr>
        <w:t xml:space="preserve">стоимости услуг </w:t>
      </w:r>
      <w:r w:rsidR="00A84253">
        <w:rPr>
          <w:sz w:val="24"/>
          <w:szCs w:val="24"/>
        </w:rPr>
        <w:t xml:space="preserve">соответствующего </w:t>
      </w:r>
      <w:r w:rsidR="00515249" w:rsidRPr="00CB66C1">
        <w:rPr>
          <w:sz w:val="24"/>
          <w:szCs w:val="24"/>
        </w:rPr>
        <w:t xml:space="preserve"> ТС </w:t>
      </w:r>
      <w:r w:rsidRPr="00CB66C1">
        <w:rPr>
          <w:sz w:val="24"/>
          <w:szCs w:val="24"/>
        </w:rPr>
        <w:t xml:space="preserve">за каждые </w:t>
      </w:r>
      <w:r w:rsidR="00EE1DCC" w:rsidRPr="00CB66C1">
        <w:rPr>
          <w:sz w:val="24"/>
          <w:szCs w:val="24"/>
        </w:rPr>
        <w:t xml:space="preserve">15 </w:t>
      </w:r>
      <w:r w:rsidRPr="00CB66C1">
        <w:rPr>
          <w:sz w:val="24"/>
          <w:szCs w:val="24"/>
        </w:rPr>
        <w:t>(</w:t>
      </w:r>
      <w:r w:rsidR="00EE1DCC" w:rsidRPr="00CB66C1">
        <w:rPr>
          <w:sz w:val="24"/>
          <w:szCs w:val="24"/>
        </w:rPr>
        <w:t>Пятнадцать</w:t>
      </w:r>
      <w:r w:rsidRPr="00CB66C1">
        <w:rPr>
          <w:sz w:val="24"/>
          <w:szCs w:val="24"/>
        </w:rPr>
        <w:t>) минут опоздания</w:t>
      </w:r>
      <w:r w:rsidR="00EE1DCC" w:rsidRPr="00CB66C1">
        <w:rPr>
          <w:sz w:val="24"/>
          <w:szCs w:val="24"/>
        </w:rPr>
        <w:t xml:space="preserve"> вплоть до момента фактической подачи ТС (в соответствии с условиями </w:t>
      </w:r>
      <w:r w:rsidR="00936512" w:rsidRPr="00CB66C1">
        <w:rPr>
          <w:sz w:val="24"/>
          <w:szCs w:val="24"/>
        </w:rPr>
        <w:t>Д</w:t>
      </w:r>
      <w:r w:rsidR="00EE1DCC" w:rsidRPr="00CB66C1">
        <w:rPr>
          <w:sz w:val="24"/>
          <w:szCs w:val="24"/>
        </w:rPr>
        <w:t>оговора)</w:t>
      </w:r>
      <w:r w:rsidR="00F743BC">
        <w:rPr>
          <w:sz w:val="24"/>
          <w:szCs w:val="24"/>
        </w:rPr>
        <w:t xml:space="preserve">. Подача </w:t>
      </w:r>
      <w:proofErr w:type="gramStart"/>
      <w:r w:rsidR="00F743BC">
        <w:rPr>
          <w:sz w:val="24"/>
          <w:szCs w:val="24"/>
        </w:rPr>
        <w:t>неисправного</w:t>
      </w:r>
      <w:proofErr w:type="gramEnd"/>
      <w:r w:rsidR="00F743BC">
        <w:rPr>
          <w:sz w:val="24"/>
          <w:szCs w:val="24"/>
        </w:rPr>
        <w:t xml:space="preserve"> ТС приравнивается к неподаче (задержке подачи) ТС</w:t>
      </w:r>
      <w:r w:rsidRPr="00CB66C1">
        <w:rPr>
          <w:sz w:val="24"/>
          <w:szCs w:val="24"/>
        </w:rPr>
        <w:t>;</w:t>
      </w:r>
    </w:p>
    <w:p w:rsidR="00A84253" w:rsidRPr="00CB66C1" w:rsidRDefault="00A84253" w:rsidP="003A5407">
      <w:pPr>
        <w:spacing w:line="276" w:lineRule="auto"/>
        <w:ind w:firstLine="567"/>
        <w:jc w:val="both"/>
        <w:rPr>
          <w:sz w:val="24"/>
          <w:szCs w:val="24"/>
        </w:rPr>
      </w:pPr>
      <w:proofErr w:type="gramStart"/>
      <w:r w:rsidRPr="00A84253">
        <w:rPr>
          <w:sz w:val="24"/>
          <w:szCs w:val="24"/>
        </w:rPr>
        <w:t>-</w:t>
      </w:r>
      <w:r w:rsidR="003A5407">
        <w:rPr>
          <w:sz w:val="24"/>
          <w:szCs w:val="24"/>
        </w:rPr>
        <w:tab/>
      </w:r>
      <w:r w:rsidR="003A5407">
        <w:rPr>
          <w:sz w:val="24"/>
          <w:szCs w:val="24"/>
        </w:rPr>
        <w:tab/>
      </w:r>
      <w:r w:rsidRPr="00A84253">
        <w:rPr>
          <w:sz w:val="24"/>
          <w:szCs w:val="24"/>
        </w:rPr>
        <w:t xml:space="preserve">в случае подачи ТС не соответствующего условиям Договора по вине Исполнителя или при повторно выявленной на ТС неработоспособности более чем в течение 1 (одного) часа видеорегистратора, системы спутникового слежения, кондиционера или доступа к сети </w:t>
      </w:r>
      <w:proofErr w:type="spellStart"/>
      <w:r w:rsidRPr="00A84253">
        <w:rPr>
          <w:sz w:val="24"/>
          <w:szCs w:val="24"/>
        </w:rPr>
        <w:t>Wi-Fi</w:t>
      </w:r>
      <w:proofErr w:type="spellEnd"/>
      <w:r w:rsidRPr="00A84253">
        <w:rPr>
          <w:sz w:val="24"/>
          <w:szCs w:val="24"/>
        </w:rPr>
        <w:t xml:space="preserve"> Заказчик вправе применить штрафные санкции (пени) в размере часовой ставки стоимости услуг </w:t>
      </w:r>
      <w:r>
        <w:rPr>
          <w:sz w:val="24"/>
          <w:szCs w:val="24"/>
        </w:rPr>
        <w:t xml:space="preserve">соответствующего </w:t>
      </w:r>
      <w:r w:rsidRPr="00A84253">
        <w:rPr>
          <w:sz w:val="24"/>
          <w:szCs w:val="24"/>
        </w:rPr>
        <w:t xml:space="preserve"> ТС за каждые 15 (Пятнадцать) минут неработоспособности вплоть до момента фактической </w:t>
      </w:r>
      <w:r>
        <w:rPr>
          <w:sz w:val="24"/>
          <w:szCs w:val="24"/>
        </w:rPr>
        <w:t>восстановления</w:t>
      </w:r>
      <w:proofErr w:type="gramEnd"/>
      <w:r>
        <w:rPr>
          <w:sz w:val="24"/>
          <w:szCs w:val="24"/>
        </w:rPr>
        <w:t xml:space="preserve"> работоспособности либо </w:t>
      </w:r>
      <w:r w:rsidRPr="00A84253">
        <w:rPr>
          <w:sz w:val="24"/>
          <w:szCs w:val="24"/>
        </w:rPr>
        <w:t xml:space="preserve">подачи ТС, соответствующего  условиям </w:t>
      </w:r>
      <w:r w:rsidR="009E684B">
        <w:rPr>
          <w:sz w:val="24"/>
          <w:szCs w:val="24"/>
        </w:rPr>
        <w:t xml:space="preserve">настоящего </w:t>
      </w:r>
      <w:r w:rsidRPr="00A84253">
        <w:rPr>
          <w:sz w:val="24"/>
          <w:szCs w:val="24"/>
        </w:rPr>
        <w:t>Договора;</w:t>
      </w:r>
    </w:p>
    <w:p w:rsidR="00EE1DCC" w:rsidRDefault="00EE1DCC" w:rsidP="003A5407">
      <w:pPr>
        <w:spacing w:line="276" w:lineRule="auto"/>
        <w:ind w:firstLine="567"/>
        <w:jc w:val="both"/>
        <w:rPr>
          <w:sz w:val="24"/>
          <w:szCs w:val="24"/>
        </w:rPr>
      </w:pPr>
      <w:proofErr w:type="gramStart"/>
      <w:r w:rsidRPr="00CB66C1">
        <w:rPr>
          <w:sz w:val="24"/>
          <w:szCs w:val="24"/>
        </w:rPr>
        <w:t>-</w:t>
      </w:r>
      <w:r w:rsidR="003A5407">
        <w:rPr>
          <w:sz w:val="24"/>
          <w:szCs w:val="24"/>
        </w:rPr>
        <w:tab/>
      </w:r>
      <w:r w:rsidR="003A5407">
        <w:rPr>
          <w:sz w:val="24"/>
          <w:szCs w:val="24"/>
        </w:rPr>
        <w:tab/>
      </w:r>
      <w:r w:rsidRPr="00CB66C1">
        <w:rPr>
          <w:sz w:val="24"/>
          <w:szCs w:val="24"/>
        </w:rPr>
        <w:t>в случае отсутствия диспетчера в месте/(ах)</w:t>
      </w:r>
      <w:r w:rsidR="008A2E81" w:rsidRPr="00CB66C1">
        <w:rPr>
          <w:sz w:val="24"/>
          <w:szCs w:val="24"/>
        </w:rPr>
        <w:t xml:space="preserve"> </w:t>
      </w:r>
      <w:r w:rsidR="00BA5DD1" w:rsidRPr="00CB66C1">
        <w:rPr>
          <w:sz w:val="24"/>
          <w:szCs w:val="24"/>
        </w:rPr>
        <w:t>и во время</w:t>
      </w:r>
      <w:r w:rsidRPr="00CB66C1">
        <w:rPr>
          <w:sz w:val="24"/>
          <w:szCs w:val="24"/>
        </w:rPr>
        <w:t>, установленн</w:t>
      </w:r>
      <w:r w:rsidR="00936512" w:rsidRPr="00CB66C1">
        <w:rPr>
          <w:sz w:val="24"/>
          <w:szCs w:val="24"/>
        </w:rPr>
        <w:t>ых</w:t>
      </w:r>
      <w:r w:rsidR="00D62046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 xml:space="preserve">согласно условиям </w:t>
      </w:r>
      <w:r w:rsidR="009E684B">
        <w:rPr>
          <w:sz w:val="24"/>
          <w:szCs w:val="24"/>
        </w:rPr>
        <w:t xml:space="preserve">настоящего </w:t>
      </w:r>
      <w:r w:rsidR="00A84253">
        <w:rPr>
          <w:sz w:val="24"/>
          <w:szCs w:val="24"/>
        </w:rPr>
        <w:t>Д</w:t>
      </w:r>
      <w:r w:rsidRPr="00CB66C1">
        <w:rPr>
          <w:sz w:val="24"/>
          <w:szCs w:val="24"/>
        </w:rPr>
        <w:t>оговора, более 10 (десяти) минут</w:t>
      </w:r>
      <w:r w:rsidR="00D62046" w:rsidRPr="00CB66C1">
        <w:rPr>
          <w:sz w:val="24"/>
          <w:szCs w:val="24"/>
        </w:rPr>
        <w:t>,</w:t>
      </w:r>
      <w:r w:rsidRPr="00CB66C1">
        <w:rPr>
          <w:sz w:val="24"/>
          <w:szCs w:val="24"/>
        </w:rPr>
        <w:t xml:space="preserve"> Заказчик вправе применить штрафные санкции (пени) в размере </w:t>
      </w:r>
      <w:r w:rsidR="00B935C7">
        <w:rPr>
          <w:sz w:val="24"/>
          <w:szCs w:val="24"/>
        </w:rPr>
        <w:t>Ч</w:t>
      </w:r>
      <w:r w:rsidRPr="00CB66C1">
        <w:rPr>
          <w:sz w:val="24"/>
          <w:szCs w:val="24"/>
        </w:rPr>
        <w:t xml:space="preserve">асовой ставки стоимости </w:t>
      </w:r>
      <w:r w:rsidR="00B935C7">
        <w:rPr>
          <w:sz w:val="24"/>
          <w:szCs w:val="24"/>
        </w:rPr>
        <w:t>У</w:t>
      </w:r>
      <w:r w:rsidRPr="00CB66C1">
        <w:rPr>
          <w:sz w:val="24"/>
          <w:szCs w:val="24"/>
        </w:rPr>
        <w:t xml:space="preserve">слуг одного ТС </w:t>
      </w:r>
      <w:r w:rsidR="00B935C7">
        <w:rPr>
          <w:sz w:val="24"/>
          <w:szCs w:val="24"/>
        </w:rPr>
        <w:t xml:space="preserve">предусмотренной Договором </w:t>
      </w:r>
      <w:r w:rsidRPr="00CB66C1">
        <w:rPr>
          <w:sz w:val="24"/>
          <w:szCs w:val="24"/>
        </w:rPr>
        <w:t xml:space="preserve">за каждые 10 (десять) минут отсутствия диспетчера вплоть до момента фактического присутствия диспетчера (в соответствии с условиями </w:t>
      </w:r>
      <w:r w:rsidR="00A84253">
        <w:rPr>
          <w:sz w:val="24"/>
          <w:szCs w:val="24"/>
        </w:rPr>
        <w:t>Д</w:t>
      </w:r>
      <w:r w:rsidRPr="00CB66C1">
        <w:rPr>
          <w:sz w:val="24"/>
          <w:szCs w:val="24"/>
        </w:rPr>
        <w:t>оговора)</w:t>
      </w:r>
      <w:r w:rsidR="00936512" w:rsidRPr="00CB66C1">
        <w:rPr>
          <w:sz w:val="24"/>
          <w:szCs w:val="24"/>
        </w:rPr>
        <w:t>.</w:t>
      </w:r>
      <w:proofErr w:type="gramEnd"/>
    </w:p>
    <w:p w:rsidR="00A84253" w:rsidRPr="00CB66C1" w:rsidRDefault="00A84253" w:rsidP="003A5407">
      <w:pPr>
        <w:spacing w:line="276" w:lineRule="auto"/>
        <w:ind w:firstLine="567"/>
        <w:jc w:val="both"/>
        <w:rPr>
          <w:sz w:val="24"/>
          <w:szCs w:val="24"/>
        </w:rPr>
      </w:pPr>
      <w:r w:rsidRPr="00A84253">
        <w:rPr>
          <w:sz w:val="24"/>
          <w:szCs w:val="24"/>
        </w:rPr>
        <w:t>Сторона не несет ответственность за невыполнение своих обязательств по настоящему Договору, если оно вызвано действием или бездействием другой Стороны, повлекшим невыполнение ей собственных обязательств по настоящему Договору перед другой Стороной.</w:t>
      </w:r>
    </w:p>
    <w:p w:rsidR="006D263B" w:rsidRPr="00CB66C1" w:rsidRDefault="006D263B" w:rsidP="003A5407">
      <w:pPr>
        <w:pStyle w:val="a6"/>
        <w:widowControl/>
        <w:numPr>
          <w:ilvl w:val="1"/>
          <w:numId w:val="44"/>
        </w:numPr>
        <w:autoSpaceDE/>
        <w:adjustRightInd/>
        <w:spacing w:after="0"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При</w:t>
      </w:r>
      <w:r w:rsidR="00FE3C5F" w:rsidRPr="00CB66C1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>нарушени</w:t>
      </w:r>
      <w:r w:rsidR="00FE3C5F" w:rsidRPr="00CB66C1">
        <w:rPr>
          <w:sz w:val="24"/>
          <w:szCs w:val="24"/>
        </w:rPr>
        <w:t>и</w:t>
      </w:r>
      <w:r w:rsidRPr="00CB66C1">
        <w:rPr>
          <w:sz w:val="24"/>
          <w:szCs w:val="24"/>
        </w:rPr>
        <w:t xml:space="preserve"> срока оплаты выполненных Услуг, более чем на 10 (десять) рабочих дней, Исполнитель вправе потребовать от Заказчика оплаты неустойки (пени) в размере 0,02% (Ноль целых две сотые процента) от невыплаченной в срок суммы за каждый день просрочки, но не более 10% </w:t>
      </w:r>
      <w:r w:rsidR="00366811" w:rsidRPr="00CB66C1">
        <w:rPr>
          <w:sz w:val="24"/>
          <w:szCs w:val="24"/>
        </w:rPr>
        <w:t xml:space="preserve">(Десяти процентов) </w:t>
      </w:r>
      <w:r w:rsidRPr="00CB66C1">
        <w:rPr>
          <w:sz w:val="24"/>
          <w:szCs w:val="24"/>
        </w:rPr>
        <w:t xml:space="preserve">от суммы платежа. Требование об указанной в настоящем пункте неустойке может быть предъявлено </w:t>
      </w:r>
      <w:r w:rsidR="00515249" w:rsidRPr="00CB66C1">
        <w:rPr>
          <w:sz w:val="24"/>
          <w:szCs w:val="24"/>
        </w:rPr>
        <w:t xml:space="preserve">Исполнителем </w:t>
      </w:r>
      <w:r w:rsidRPr="00CB66C1">
        <w:rPr>
          <w:sz w:val="24"/>
          <w:szCs w:val="24"/>
        </w:rPr>
        <w:t xml:space="preserve">не позднее 30 (Тридцати) Календарных дней </w:t>
      </w:r>
      <w:proofErr w:type="gramStart"/>
      <w:r w:rsidRPr="00CB66C1">
        <w:rPr>
          <w:sz w:val="24"/>
          <w:szCs w:val="24"/>
        </w:rPr>
        <w:t>с даты нарушения</w:t>
      </w:r>
      <w:proofErr w:type="gramEnd"/>
      <w:r w:rsidRPr="00CB66C1">
        <w:rPr>
          <w:sz w:val="24"/>
          <w:szCs w:val="24"/>
        </w:rPr>
        <w:t xml:space="preserve"> соответствующего обязательства, при нарушении данного срока неустойка уплате не подлежит.</w:t>
      </w:r>
    </w:p>
    <w:p w:rsidR="006D263B" w:rsidRPr="00CB66C1" w:rsidRDefault="006D263B" w:rsidP="003A5407">
      <w:pPr>
        <w:pStyle w:val="a6"/>
        <w:widowControl/>
        <w:numPr>
          <w:ilvl w:val="1"/>
          <w:numId w:val="44"/>
        </w:numPr>
        <w:autoSpaceDE/>
        <w:adjustRightInd/>
        <w:spacing w:after="0"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Уплата неустойки и возмещение убытков не освобождает Стороны от выполнения своих обязательств по настоящему Договору.</w:t>
      </w:r>
    </w:p>
    <w:p w:rsidR="006D263B" w:rsidRDefault="006D263B" w:rsidP="003A5407">
      <w:pPr>
        <w:pStyle w:val="a6"/>
        <w:widowControl/>
        <w:numPr>
          <w:ilvl w:val="1"/>
          <w:numId w:val="44"/>
        </w:numPr>
        <w:autoSpaceDE/>
        <w:adjustRightInd/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Сторона, не исполнившая или ненадлежащим образом исполнившая обязательство, несет ответственность, если не докажет, что надлежащее исполнение оказалось </w:t>
      </w:r>
      <w:r w:rsidRPr="00CB66C1">
        <w:rPr>
          <w:sz w:val="24"/>
          <w:szCs w:val="24"/>
        </w:rPr>
        <w:lastRenderedPageBreak/>
        <w:t>невозможным вследствие обстоятельств непреодолимой силы (форс-мажор) или вины другой Стороны.</w:t>
      </w:r>
    </w:p>
    <w:p w:rsidR="004904C9" w:rsidRPr="00CB66C1" w:rsidRDefault="004904C9" w:rsidP="004904C9">
      <w:pPr>
        <w:pStyle w:val="a6"/>
        <w:widowControl/>
        <w:autoSpaceDE/>
        <w:adjustRightInd/>
        <w:spacing w:line="276" w:lineRule="auto"/>
        <w:ind w:left="567"/>
        <w:jc w:val="both"/>
        <w:rPr>
          <w:sz w:val="24"/>
          <w:szCs w:val="24"/>
        </w:rPr>
      </w:pPr>
    </w:p>
    <w:p w:rsidR="003C219D" w:rsidRPr="00CB66C1" w:rsidRDefault="003C219D" w:rsidP="003A5407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276" w:lineRule="auto"/>
        <w:ind w:firstLine="567"/>
        <w:jc w:val="center"/>
        <w:rPr>
          <w:b/>
          <w:bCs/>
          <w:sz w:val="24"/>
          <w:szCs w:val="24"/>
        </w:rPr>
      </w:pPr>
      <w:r w:rsidRPr="00CB66C1">
        <w:rPr>
          <w:b/>
          <w:bCs/>
          <w:sz w:val="24"/>
          <w:szCs w:val="24"/>
        </w:rPr>
        <w:t>ПРОЧИЕ УСЛОВИЯ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Все споры и разногласия, возникшие между </w:t>
      </w:r>
      <w:r w:rsidR="00034572" w:rsidRPr="00CB66C1">
        <w:rPr>
          <w:sz w:val="24"/>
          <w:szCs w:val="24"/>
        </w:rPr>
        <w:t xml:space="preserve">Сторонами </w:t>
      </w:r>
      <w:r w:rsidRPr="00CB66C1">
        <w:rPr>
          <w:sz w:val="24"/>
          <w:szCs w:val="24"/>
        </w:rPr>
        <w:t>по настоящему Договору, разрешаются путем переговоров. В случае невозможности разрешения разногласий путем переговоров, они подлежат разрешению в Арбитражном суде г. Москвы в соответствии с действующим законодательством Российской Федерации.</w:t>
      </w:r>
    </w:p>
    <w:p w:rsidR="003C219D" w:rsidRPr="0072352B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Все изменения и дополнения к настоящему Договору составляются в письменной форме, подписываются обеими Сторонами и являются неотъемлемой частью </w:t>
      </w:r>
      <w:r w:rsidR="00AD6195" w:rsidRPr="00CB66C1">
        <w:rPr>
          <w:sz w:val="24"/>
          <w:szCs w:val="24"/>
        </w:rPr>
        <w:t xml:space="preserve">настоящего </w:t>
      </w:r>
      <w:r w:rsidRPr="00CB66C1">
        <w:rPr>
          <w:sz w:val="24"/>
          <w:szCs w:val="24"/>
        </w:rPr>
        <w:t>Договора.</w:t>
      </w:r>
    </w:p>
    <w:p w:rsidR="0072352B" w:rsidRPr="0072352B" w:rsidRDefault="0072352B" w:rsidP="0072352B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72352B">
        <w:rPr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72352B" w:rsidRPr="0072352B" w:rsidRDefault="0072352B" w:rsidP="0072352B">
      <w:p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72352B">
        <w:rPr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72352B" w:rsidRPr="0072352B" w:rsidRDefault="0072352B" w:rsidP="0072352B">
      <w:p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72352B">
        <w:rPr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C219D" w:rsidRPr="00CB66C1" w:rsidRDefault="003C219D" w:rsidP="003A5407">
      <w:pPr>
        <w:numPr>
          <w:ilvl w:val="1"/>
          <w:numId w:val="5"/>
        </w:numPr>
        <w:tabs>
          <w:tab w:val="left" w:pos="709"/>
        </w:tabs>
        <w:spacing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Все приложения к настоящему Договору являются его неотъемлемой частью:</w:t>
      </w:r>
    </w:p>
    <w:p w:rsidR="001C68DE" w:rsidRPr="00CB66C1" w:rsidRDefault="001C68DE" w:rsidP="003A5407">
      <w:pPr>
        <w:pStyle w:val="afc"/>
        <w:numPr>
          <w:ilvl w:val="0"/>
          <w:numId w:val="39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Приложение №</w:t>
      </w:r>
      <w:r w:rsidR="000F2D8B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 xml:space="preserve">1 Характеристики </w:t>
      </w:r>
      <w:r w:rsidR="00F743BC">
        <w:rPr>
          <w:sz w:val="24"/>
          <w:szCs w:val="24"/>
        </w:rPr>
        <w:t>транспортных средств;</w:t>
      </w:r>
    </w:p>
    <w:p w:rsidR="001C68DE" w:rsidRPr="00CB66C1" w:rsidRDefault="001C68DE" w:rsidP="003A5407">
      <w:pPr>
        <w:pStyle w:val="afc"/>
        <w:numPr>
          <w:ilvl w:val="0"/>
          <w:numId w:val="39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Приложение №</w:t>
      </w:r>
      <w:r w:rsidR="000F2D8B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 xml:space="preserve">2 Расписание, Маршруты движения </w:t>
      </w:r>
      <w:r w:rsidR="00F743BC">
        <w:rPr>
          <w:sz w:val="24"/>
          <w:szCs w:val="24"/>
        </w:rPr>
        <w:t>транспортных средств</w:t>
      </w:r>
      <w:r w:rsidRPr="00CB66C1">
        <w:rPr>
          <w:sz w:val="24"/>
          <w:szCs w:val="24"/>
        </w:rPr>
        <w:t xml:space="preserve"> и </w:t>
      </w:r>
      <w:r w:rsidR="00B935C7">
        <w:rPr>
          <w:sz w:val="24"/>
          <w:szCs w:val="24"/>
        </w:rPr>
        <w:t>с</w:t>
      </w:r>
      <w:r w:rsidRPr="00CB66C1">
        <w:rPr>
          <w:sz w:val="24"/>
          <w:szCs w:val="24"/>
        </w:rPr>
        <w:t>тоимость регулярных Услуг по Транспортному обслуживанию</w:t>
      </w:r>
      <w:r w:rsidR="00F743BC">
        <w:rPr>
          <w:sz w:val="24"/>
          <w:szCs w:val="24"/>
        </w:rPr>
        <w:t>;</w:t>
      </w:r>
    </w:p>
    <w:p w:rsidR="002C4C7C" w:rsidRDefault="002C4C7C" w:rsidP="003A5407">
      <w:pPr>
        <w:pStyle w:val="afc"/>
        <w:numPr>
          <w:ilvl w:val="0"/>
          <w:numId w:val="39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>Приложение №</w:t>
      </w:r>
      <w:r w:rsidR="000F2D8B">
        <w:rPr>
          <w:sz w:val="24"/>
          <w:szCs w:val="24"/>
        </w:rPr>
        <w:t xml:space="preserve"> </w:t>
      </w:r>
      <w:r w:rsidRPr="00CB66C1">
        <w:rPr>
          <w:sz w:val="24"/>
          <w:szCs w:val="24"/>
        </w:rPr>
        <w:t>3 Форма Заявки</w:t>
      </w:r>
      <w:r w:rsidR="00F92768">
        <w:rPr>
          <w:sz w:val="24"/>
          <w:szCs w:val="24"/>
        </w:rPr>
        <w:t>;</w:t>
      </w:r>
    </w:p>
    <w:p w:rsidR="008676BF" w:rsidRDefault="008676BF" w:rsidP="003A5407">
      <w:pPr>
        <w:pStyle w:val="afc"/>
        <w:numPr>
          <w:ilvl w:val="0"/>
          <w:numId w:val="39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Приложение № 4 Техническое задание</w:t>
      </w:r>
      <w:r w:rsidR="00F92768">
        <w:rPr>
          <w:sz w:val="24"/>
          <w:szCs w:val="24"/>
        </w:rPr>
        <w:t>;</w:t>
      </w:r>
    </w:p>
    <w:p w:rsidR="008676BF" w:rsidRPr="00CB66C1" w:rsidRDefault="008676BF" w:rsidP="00F92768">
      <w:pPr>
        <w:pStyle w:val="afc"/>
        <w:numPr>
          <w:ilvl w:val="0"/>
          <w:numId w:val="39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Приложение № 5</w:t>
      </w:r>
      <w:r w:rsidR="000A66FB">
        <w:rPr>
          <w:sz w:val="24"/>
          <w:szCs w:val="24"/>
        </w:rPr>
        <w:t xml:space="preserve"> </w:t>
      </w:r>
      <w:r w:rsidR="00F92768" w:rsidRPr="00F92768">
        <w:rPr>
          <w:sz w:val="24"/>
          <w:szCs w:val="24"/>
        </w:rPr>
        <w:t>Расчетная стоимость оказания регулярных Услуг</w:t>
      </w:r>
      <w:r w:rsidR="00F92768">
        <w:rPr>
          <w:sz w:val="24"/>
          <w:szCs w:val="24"/>
        </w:rPr>
        <w:t>.</w:t>
      </w:r>
    </w:p>
    <w:p w:rsidR="0072352B" w:rsidRPr="0072352B" w:rsidRDefault="003C219D" w:rsidP="0072352B">
      <w:pPr>
        <w:numPr>
          <w:ilvl w:val="1"/>
          <w:numId w:val="5"/>
        </w:numPr>
        <w:tabs>
          <w:tab w:val="left" w:pos="709"/>
        </w:tabs>
        <w:spacing w:after="240" w:line="276" w:lineRule="auto"/>
        <w:ind w:firstLine="567"/>
        <w:jc w:val="both"/>
        <w:rPr>
          <w:sz w:val="24"/>
          <w:szCs w:val="24"/>
        </w:rPr>
      </w:pPr>
      <w:r w:rsidRPr="00CB66C1">
        <w:rPr>
          <w:sz w:val="24"/>
          <w:szCs w:val="24"/>
        </w:rPr>
        <w:t xml:space="preserve">Настоящий Договор составлен в 2 (Двух) экземплярах, имеющих равную юридическую силу, по одному экземпляру для каждой </w:t>
      </w:r>
      <w:r w:rsidR="00034572" w:rsidRPr="00CB66C1">
        <w:rPr>
          <w:sz w:val="24"/>
          <w:szCs w:val="24"/>
        </w:rPr>
        <w:t xml:space="preserve">из </w:t>
      </w:r>
      <w:r w:rsidRPr="00CB66C1">
        <w:rPr>
          <w:sz w:val="24"/>
          <w:szCs w:val="24"/>
        </w:rPr>
        <w:t>Сторон.</w:t>
      </w:r>
      <w:r w:rsidR="0072352B" w:rsidRPr="0072352B">
        <w:t xml:space="preserve"> </w:t>
      </w:r>
    </w:p>
    <w:p w:rsidR="008E6EAC" w:rsidRPr="00CB66C1" w:rsidRDefault="008E6EAC" w:rsidP="0072352B">
      <w:pPr>
        <w:tabs>
          <w:tab w:val="left" w:pos="709"/>
        </w:tabs>
        <w:spacing w:after="240" w:line="276" w:lineRule="auto"/>
        <w:ind w:left="567"/>
        <w:jc w:val="both"/>
        <w:rPr>
          <w:sz w:val="24"/>
          <w:szCs w:val="24"/>
        </w:rPr>
      </w:pPr>
    </w:p>
    <w:p w:rsidR="003C219D" w:rsidRDefault="003C219D" w:rsidP="00C17775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РЕКВИЗИТЫ И ПОДПИСИ СТОРОН</w:t>
      </w: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5211"/>
        <w:gridCol w:w="5103"/>
      </w:tblGrid>
      <w:tr w:rsidR="001C68DE" w:rsidRPr="00E13761" w:rsidTr="00ED6B55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1C68DE" w:rsidRPr="00ED6B55" w:rsidRDefault="00A973B2">
            <w:pPr>
              <w:pStyle w:val="ae"/>
              <w:widowControl/>
              <w:overflowPunct/>
              <w:spacing w:line="276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="0014731A" w:rsidRPr="00ED6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Заказчик</w:t>
            </w:r>
            <w:r w:rsidRPr="00ED6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14731A" w:rsidRPr="00ED6B55" w:rsidRDefault="0014731A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ED6B55">
              <w:rPr>
                <w:b/>
                <w:sz w:val="24"/>
                <w:szCs w:val="24"/>
              </w:rPr>
              <w:t xml:space="preserve">ООО «ОДАС </w:t>
            </w:r>
            <w:proofErr w:type="spellStart"/>
            <w:r w:rsidRPr="00ED6B55">
              <w:rPr>
                <w:b/>
                <w:sz w:val="24"/>
                <w:szCs w:val="24"/>
              </w:rPr>
              <w:t>Сколково</w:t>
            </w:r>
            <w:proofErr w:type="spellEnd"/>
            <w:r w:rsidRPr="00ED6B55">
              <w:rPr>
                <w:b/>
                <w:sz w:val="24"/>
                <w:szCs w:val="24"/>
              </w:rPr>
              <w:t>»</w:t>
            </w:r>
          </w:p>
          <w:p w:rsidR="0014731A" w:rsidRPr="00ED6B55" w:rsidRDefault="0014731A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ИНН 7701897590, КПП 773101001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ОГРН 1107746949804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731A" w:rsidRPr="00ED6B55" w:rsidRDefault="002B3B67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67"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731A" w:rsidRPr="00ED6B55">
              <w:rPr>
                <w:rFonts w:ascii="Times New Roman" w:hAnsi="Times New Roman" w:cs="Times New Roman"/>
                <w:sz w:val="24"/>
                <w:szCs w:val="24"/>
              </w:rPr>
              <w:t>143026,</w:t>
            </w:r>
            <w:r w:rsidR="00206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731A"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 г. Москва, территория инновационного центра «</w:t>
            </w:r>
            <w:proofErr w:type="spellStart"/>
            <w:r w:rsidR="0014731A" w:rsidRPr="00ED6B55"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 w:rsidR="0014731A" w:rsidRPr="00ED6B55">
              <w:rPr>
                <w:rFonts w:ascii="Times New Roman" w:hAnsi="Times New Roman" w:cs="Times New Roman"/>
                <w:sz w:val="24"/>
                <w:szCs w:val="24"/>
              </w:rPr>
              <w:t>», Луговая</w:t>
            </w:r>
            <w:r w:rsidRPr="002B3B67">
              <w:rPr>
                <w:rFonts w:ascii="Times New Roman" w:hAnsi="Times New Roman" w:cs="Times New Roman"/>
                <w:sz w:val="24"/>
                <w:szCs w:val="24"/>
              </w:rPr>
              <w:t xml:space="preserve"> ул.</w:t>
            </w:r>
            <w:r w:rsidR="0014731A"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, 4, </w:t>
            </w:r>
            <w:proofErr w:type="spellStart"/>
            <w:r w:rsidR="0014731A" w:rsidRPr="00ED6B55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="0014731A" w:rsidRPr="00ED6B55">
              <w:rPr>
                <w:rFonts w:ascii="Times New Roman" w:hAnsi="Times New Roman" w:cs="Times New Roman"/>
                <w:sz w:val="24"/>
                <w:szCs w:val="24"/>
              </w:rPr>
              <w:t>. 2</w:t>
            </w:r>
          </w:p>
          <w:p w:rsidR="00A463CF" w:rsidRPr="00ED6B55" w:rsidRDefault="00A463CF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Адрес для корреспонденции: 143026,                    </w:t>
            </w:r>
            <w:r w:rsidRPr="00ED6B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 Москва, территория инновационного центра «</w:t>
            </w:r>
            <w:proofErr w:type="spellStart"/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», ул. Луговая, 4, </w:t>
            </w:r>
            <w:proofErr w:type="spellStart"/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. 2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Электронная почта: ODAS.Documentation@sk.ru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Тел. (с кодом): +7 (495) 967-01-48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Факс: +7 495 967 01 48 доб. 2153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Банковские реквизиты: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Расчетный счет: 40702810492000035846 в ГПБ (АО),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БИК 044525823, 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корсчет 30101810200000000823</w:t>
            </w:r>
          </w:p>
          <w:p w:rsidR="000B124F" w:rsidRPr="00ED6B55" w:rsidRDefault="000B124F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124F" w:rsidRPr="00ED6B55" w:rsidRDefault="000B124F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Генеральный директор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3AB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__________________ А.Ю. Яковенко</w:t>
            </w:r>
          </w:p>
          <w:p w:rsidR="001C68DE" w:rsidRPr="00ED6B55" w:rsidRDefault="00E313AB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1C68DE" w:rsidRPr="00ED6B55" w:rsidRDefault="00A973B2">
            <w:pPr>
              <w:spacing w:line="276" w:lineRule="auto"/>
              <w:ind w:left="7" w:hanging="7"/>
              <w:jc w:val="both"/>
              <w:rPr>
                <w:b/>
                <w:bCs/>
                <w:sz w:val="24"/>
                <w:szCs w:val="24"/>
              </w:rPr>
            </w:pPr>
            <w:r w:rsidRPr="00ED6B55">
              <w:rPr>
                <w:b/>
                <w:bCs/>
                <w:sz w:val="24"/>
                <w:szCs w:val="24"/>
              </w:rPr>
              <w:lastRenderedPageBreak/>
              <w:t>«</w:t>
            </w:r>
            <w:r w:rsidR="0014731A" w:rsidRPr="00ED6B55">
              <w:rPr>
                <w:b/>
                <w:bCs/>
                <w:sz w:val="24"/>
                <w:szCs w:val="24"/>
              </w:rPr>
              <w:t>Исполнитель</w:t>
            </w:r>
            <w:r w:rsidRPr="00ED6B55">
              <w:rPr>
                <w:b/>
                <w:bCs/>
                <w:sz w:val="24"/>
                <w:szCs w:val="24"/>
              </w:rPr>
              <w:t>»</w:t>
            </w:r>
          </w:p>
          <w:p w:rsidR="001C68DE" w:rsidRPr="00ED6B55" w:rsidRDefault="006630C9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</w:t>
            </w:r>
          </w:p>
          <w:p w:rsidR="001C68DE" w:rsidRPr="00ED6B55" w:rsidRDefault="001C68DE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</w:rPr>
            </w:pP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ИНН </w:t>
            </w:r>
            <w:r w:rsidR="006630C9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, КПП </w:t>
            </w:r>
            <w:r w:rsidR="003A39CC"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30C9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ОГРН </w:t>
            </w:r>
            <w:r w:rsidR="001F5AD3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63CF" w:rsidRPr="00ED6B55" w:rsidRDefault="006630C9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</w:t>
            </w:r>
          </w:p>
          <w:p w:rsidR="00A463CF" w:rsidRPr="00ED6B55" w:rsidRDefault="00A463CF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124F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Адрес для корреспонденции:</w:t>
            </w:r>
          </w:p>
          <w:p w:rsidR="001A744A" w:rsidRPr="00ED6B55" w:rsidRDefault="006630C9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__________________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r w:rsidR="006630C9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Тел. (с кодом): </w:t>
            </w:r>
            <w:r w:rsidR="00ED6B55">
              <w:rPr>
                <w:rFonts w:ascii="Times New Roman" w:hAnsi="Times New Roman" w:cs="Times New Roman"/>
                <w:sz w:val="24"/>
                <w:szCs w:val="24"/>
              </w:rPr>
              <w:t xml:space="preserve">+7 </w:t>
            </w:r>
            <w:r w:rsidR="001A744A" w:rsidRPr="00ED6B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630C9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1A744A" w:rsidRPr="00ED6B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F2BE8"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30C9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Факс: 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Банковские реквизиты:</w:t>
            </w:r>
          </w:p>
          <w:p w:rsidR="0014731A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Расчетный счет: </w:t>
            </w:r>
            <w:r w:rsidR="006630C9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  <w:r w:rsidR="006630C9"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630C9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6630C9" w:rsidRPr="00ED6B55" w:rsidRDefault="006630C9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F43" w:rsidRDefault="006D2F43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="006630C9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4731A" w:rsidRPr="00ED6B55" w:rsidRDefault="0014731A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6B55">
              <w:rPr>
                <w:rFonts w:ascii="Times New Roman" w:hAnsi="Times New Roman" w:cs="Times New Roman"/>
                <w:sz w:val="24"/>
                <w:szCs w:val="24"/>
              </w:rPr>
              <w:t xml:space="preserve">корсчет </w:t>
            </w:r>
            <w:r w:rsidR="006630C9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:rsidR="000B124F" w:rsidRPr="00ED6B55" w:rsidRDefault="000B124F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124F" w:rsidRPr="00ED6B55" w:rsidRDefault="000B124F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731A" w:rsidRPr="00ED6B55" w:rsidRDefault="006630C9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E313AB" w:rsidRPr="00ED6B55" w:rsidRDefault="00E313AB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</w:rPr>
            </w:pPr>
          </w:p>
          <w:p w:rsidR="00E313AB" w:rsidRPr="00ED6B55" w:rsidRDefault="00E313AB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ED6B55">
              <w:rPr>
                <w:sz w:val="24"/>
                <w:szCs w:val="24"/>
              </w:rPr>
              <w:t>_________________</w:t>
            </w:r>
            <w:r w:rsidR="00970EFD">
              <w:rPr>
                <w:sz w:val="24"/>
                <w:szCs w:val="24"/>
              </w:rPr>
              <w:t xml:space="preserve">    </w:t>
            </w:r>
            <w:r w:rsidR="006630C9">
              <w:rPr>
                <w:sz w:val="24"/>
                <w:szCs w:val="24"/>
              </w:rPr>
              <w:t>______________</w:t>
            </w:r>
          </w:p>
          <w:p w:rsidR="001C68DE" w:rsidRPr="00ED6B55" w:rsidRDefault="00E313AB">
            <w:pPr>
              <w:pStyle w:val="ae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D6B55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="001C6DF4" w:rsidRPr="00ED6B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3C219D" w:rsidRPr="006D2F43" w:rsidRDefault="005C7BC9" w:rsidP="00AD6195">
      <w:pPr>
        <w:tabs>
          <w:tab w:val="left" w:pos="7371"/>
        </w:tabs>
        <w:spacing w:line="320" w:lineRule="exact"/>
        <w:jc w:val="right"/>
        <w:rPr>
          <w:sz w:val="24"/>
          <w:szCs w:val="24"/>
        </w:rPr>
      </w:pPr>
      <w:r>
        <w:lastRenderedPageBreak/>
        <w:br w:type="page"/>
      </w:r>
      <w:r w:rsidR="003C219D" w:rsidRPr="006D2F43">
        <w:rPr>
          <w:sz w:val="24"/>
          <w:szCs w:val="24"/>
        </w:rPr>
        <w:lastRenderedPageBreak/>
        <w:t xml:space="preserve">Приложение № 1 </w:t>
      </w:r>
    </w:p>
    <w:p w:rsidR="000B124F" w:rsidRPr="006D2F43" w:rsidRDefault="003C219D" w:rsidP="00AD6195">
      <w:pPr>
        <w:tabs>
          <w:tab w:val="left" w:pos="7371"/>
        </w:tabs>
        <w:spacing w:line="320" w:lineRule="exact"/>
        <w:jc w:val="right"/>
        <w:rPr>
          <w:sz w:val="24"/>
          <w:szCs w:val="24"/>
        </w:rPr>
      </w:pPr>
      <w:r w:rsidRPr="006D2F43">
        <w:rPr>
          <w:sz w:val="24"/>
          <w:szCs w:val="24"/>
        </w:rPr>
        <w:t>к Договору об оказании транспортных услуг</w:t>
      </w:r>
    </w:p>
    <w:p w:rsidR="003C219D" w:rsidRPr="006D2F43" w:rsidRDefault="003C219D" w:rsidP="00AD6195">
      <w:pPr>
        <w:tabs>
          <w:tab w:val="left" w:pos="7371"/>
        </w:tabs>
        <w:spacing w:line="320" w:lineRule="exact"/>
        <w:jc w:val="right"/>
        <w:rPr>
          <w:sz w:val="24"/>
          <w:szCs w:val="24"/>
        </w:rPr>
      </w:pPr>
      <w:r w:rsidRPr="006D2F43">
        <w:rPr>
          <w:sz w:val="24"/>
          <w:szCs w:val="24"/>
        </w:rPr>
        <w:t>№________ от «</w:t>
      </w:r>
      <w:r w:rsidR="001C68DE" w:rsidRPr="006D2F43">
        <w:rPr>
          <w:sz w:val="24"/>
          <w:szCs w:val="24"/>
        </w:rPr>
        <w:t>_»____________</w:t>
      </w:r>
    </w:p>
    <w:p w:rsidR="003C219D" w:rsidRPr="006D2F43" w:rsidRDefault="003C219D" w:rsidP="00D53468">
      <w:pPr>
        <w:tabs>
          <w:tab w:val="left" w:pos="0"/>
        </w:tabs>
        <w:spacing w:line="320" w:lineRule="exact"/>
        <w:jc w:val="both"/>
        <w:rPr>
          <w:sz w:val="24"/>
          <w:szCs w:val="24"/>
        </w:rPr>
      </w:pPr>
    </w:p>
    <w:p w:rsidR="000B124F" w:rsidRPr="006D2F43" w:rsidRDefault="000B124F" w:rsidP="00D53468">
      <w:pPr>
        <w:tabs>
          <w:tab w:val="left" w:pos="0"/>
        </w:tabs>
        <w:spacing w:line="320" w:lineRule="exact"/>
        <w:jc w:val="both"/>
        <w:rPr>
          <w:sz w:val="24"/>
          <w:szCs w:val="24"/>
        </w:rPr>
      </w:pPr>
    </w:p>
    <w:p w:rsidR="001C68DE" w:rsidRPr="006D2F43" w:rsidRDefault="001C68DE" w:rsidP="001C68DE">
      <w:pPr>
        <w:tabs>
          <w:tab w:val="left" w:pos="0"/>
        </w:tabs>
        <w:spacing w:line="320" w:lineRule="exact"/>
        <w:jc w:val="center"/>
        <w:rPr>
          <w:b/>
          <w:bCs/>
          <w:sz w:val="24"/>
          <w:szCs w:val="24"/>
        </w:rPr>
      </w:pPr>
      <w:r w:rsidRPr="006D2F43">
        <w:rPr>
          <w:b/>
          <w:bCs/>
          <w:sz w:val="24"/>
          <w:szCs w:val="24"/>
        </w:rPr>
        <w:t>ХАРАКТЕРИСТИКИ ТРАНСПОРТНЫХ СРЕДСТВ</w:t>
      </w:r>
    </w:p>
    <w:p w:rsidR="001C68DE" w:rsidRPr="006D2F43" w:rsidRDefault="001C68DE" w:rsidP="001C68DE">
      <w:pPr>
        <w:tabs>
          <w:tab w:val="left" w:pos="0"/>
        </w:tabs>
        <w:spacing w:line="320" w:lineRule="exact"/>
        <w:jc w:val="both"/>
        <w:rPr>
          <w:sz w:val="24"/>
          <w:szCs w:val="24"/>
        </w:rPr>
      </w:pPr>
    </w:p>
    <w:tbl>
      <w:tblPr>
        <w:tblW w:w="10206" w:type="dxa"/>
        <w:jc w:val="center"/>
        <w:tblLayout w:type="fixed"/>
        <w:tblLook w:val="0000" w:firstRow="0" w:lastRow="0" w:firstColumn="0" w:lastColumn="0" w:noHBand="0" w:noVBand="0"/>
      </w:tblPr>
      <w:tblGrid>
        <w:gridCol w:w="649"/>
        <w:gridCol w:w="2461"/>
        <w:gridCol w:w="2705"/>
        <w:gridCol w:w="4391"/>
      </w:tblGrid>
      <w:tr w:rsidR="007E47CE" w:rsidRPr="006D2F43" w:rsidTr="003A5407">
        <w:trPr>
          <w:trHeight w:val="643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sz w:val="22"/>
                <w:szCs w:val="22"/>
              </w:rPr>
            </w:pPr>
            <w:r w:rsidRPr="006D2F43">
              <w:rPr>
                <w:b/>
                <w:sz w:val="22"/>
                <w:szCs w:val="22"/>
              </w:rPr>
              <w:t>№</w:t>
            </w:r>
          </w:p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sz w:val="22"/>
                <w:szCs w:val="22"/>
              </w:rPr>
            </w:pPr>
            <w:proofErr w:type="gramStart"/>
            <w:r w:rsidRPr="006D2F43">
              <w:rPr>
                <w:b/>
                <w:sz w:val="22"/>
                <w:szCs w:val="22"/>
              </w:rPr>
              <w:t>п</w:t>
            </w:r>
            <w:proofErr w:type="gramEnd"/>
            <w:r w:rsidRPr="006D2F43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sz w:val="24"/>
                <w:szCs w:val="24"/>
              </w:rPr>
            </w:pPr>
            <w:r w:rsidRPr="006D2F43">
              <w:rPr>
                <w:b/>
                <w:sz w:val="22"/>
                <w:szCs w:val="22"/>
              </w:rPr>
              <w:t>Наименование ТС (марка/модель)</w:t>
            </w: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:rsidR="007E47CE" w:rsidRPr="006D2F43" w:rsidRDefault="007E47CE" w:rsidP="006C50E0">
            <w:pPr>
              <w:tabs>
                <w:tab w:val="left" w:pos="851"/>
              </w:tabs>
              <w:autoSpaceDE/>
              <w:spacing w:after="200"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Тип ТС</w:t>
            </w: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autoSpaceDE/>
              <w:spacing w:after="200" w:line="320" w:lineRule="exact"/>
              <w:jc w:val="center"/>
              <w:rPr>
                <w:b/>
                <w:sz w:val="22"/>
                <w:szCs w:val="22"/>
              </w:rPr>
            </w:pPr>
            <w:r w:rsidRPr="006D2F43">
              <w:rPr>
                <w:b/>
                <w:sz w:val="22"/>
                <w:szCs w:val="22"/>
              </w:rPr>
              <w:t>Дополнительные характеристики</w:t>
            </w:r>
          </w:p>
        </w:tc>
      </w:tr>
      <w:tr w:rsidR="007E47CE" w:rsidRPr="006D2F43" w:rsidTr="003A5407">
        <w:trPr>
          <w:trHeight w:val="364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B27A3B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B27A3B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B27A3B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7E47CE" w:rsidRPr="006D2F43" w:rsidTr="003A5407">
        <w:trPr>
          <w:trHeight w:val="222"/>
          <w:jc w:val="center"/>
        </w:trPr>
        <w:tc>
          <w:tcPr>
            <w:tcW w:w="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spacing w:line="320" w:lineRule="exact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4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47CE" w:rsidRPr="006D2F43" w:rsidRDefault="007E47CE" w:rsidP="00DF2BE8">
            <w:pPr>
              <w:tabs>
                <w:tab w:val="left" w:pos="288"/>
              </w:tabs>
              <w:autoSpaceDE/>
              <w:spacing w:after="200" w:line="320" w:lineRule="exact"/>
              <w:ind w:left="360"/>
              <w:jc w:val="both"/>
              <w:rPr>
                <w:sz w:val="22"/>
                <w:szCs w:val="22"/>
              </w:rPr>
            </w:pPr>
          </w:p>
        </w:tc>
      </w:tr>
    </w:tbl>
    <w:p w:rsidR="003C219D" w:rsidRPr="006D2F43" w:rsidRDefault="003C219D" w:rsidP="00D53468">
      <w:pPr>
        <w:tabs>
          <w:tab w:val="left" w:pos="0"/>
        </w:tabs>
        <w:spacing w:line="320" w:lineRule="exact"/>
        <w:jc w:val="both"/>
        <w:rPr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11"/>
        <w:gridCol w:w="5012"/>
      </w:tblGrid>
      <w:tr w:rsidR="00EB76B7" w:rsidRPr="006D2F43" w:rsidTr="00EE1CBE"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EB76B7" w:rsidRPr="006D2F43" w:rsidRDefault="00EB76B7" w:rsidP="008B152C">
            <w:pPr>
              <w:pStyle w:val="ae"/>
              <w:overflowPunct/>
              <w:spacing w:after="120"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2F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Заказчик</w:t>
            </w:r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B76B7" w:rsidRPr="006D2F43" w:rsidRDefault="00EB76B7" w:rsidP="008B152C">
            <w:pPr>
              <w:autoSpaceDE/>
              <w:spacing w:line="320" w:lineRule="exact"/>
              <w:jc w:val="both"/>
              <w:rPr>
                <w:b/>
                <w:bCs/>
                <w:sz w:val="24"/>
                <w:szCs w:val="24"/>
              </w:rPr>
            </w:pPr>
            <w:r w:rsidRPr="006D2F43">
              <w:rPr>
                <w:b/>
                <w:bCs/>
                <w:sz w:val="24"/>
                <w:szCs w:val="24"/>
              </w:rPr>
              <w:t xml:space="preserve">ООО «ОДАС </w:t>
            </w:r>
            <w:proofErr w:type="spellStart"/>
            <w:r w:rsidRPr="006D2F43">
              <w:rPr>
                <w:b/>
                <w:bCs/>
                <w:sz w:val="24"/>
                <w:szCs w:val="24"/>
              </w:rPr>
              <w:t>Сколково</w:t>
            </w:r>
            <w:proofErr w:type="spellEnd"/>
            <w:r w:rsidRPr="006D2F43">
              <w:rPr>
                <w:b/>
                <w:bCs/>
                <w:sz w:val="24"/>
                <w:szCs w:val="24"/>
              </w:rPr>
              <w:t>»</w:t>
            </w:r>
          </w:p>
          <w:p w:rsidR="000B124F" w:rsidRPr="006D2F43" w:rsidRDefault="000B124F" w:rsidP="008B152C">
            <w:pPr>
              <w:autoSpaceDE/>
              <w:spacing w:line="320" w:lineRule="exact"/>
              <w:jc w:val="both"/>
              <w:rPr>
                <w:b/>
                <w:bCs/>
                <w:sz w:val="24"/>
                <w:szCs w:val="24"/>
              </w:rPr>
            </w:pPr>
          </w:p>
          <w:p w:rsidR="000B124F" w:rsidRPr="006D2F43" w:rsidRDefault="000B124F" w:rsidP="000B124F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Генеральный директор</w:t>
            </w:r>
          </w:p>
          <w:p w:rsidR="000B124F" w:rsidRPr="006D2F43" w:rsidRDefault="000B124F" w:rsidP="000B124F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124F" w:rsidRPr="006D2F43" w:rsidRDefault="000B124F" w:rsidP="000B124F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__________________ А.Ю. Яковенко</w:t>
            </w:r>
          </w:p>
          <w:p w:rsidR="00EB76B7" w:rsidRPr="006D2F43" w:rsidRDefault="00EB76B7" w:rsidP="00EE1CBE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="001C6DF4" w:rsidRPr="006D2F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</w:tcPr>
          <w:p w:rsidR="00EB76B7" w:rsidRPr="006D2F43" w:rsidRDefault="00EB76B7" w:rsidP="008B152C">
            <w:pPr>
              <w:autoSpaceDE/>
              <w:spacing w:after="120" w:line="320" w:lineRule="exact"/>
              <w:rPr>
                <w:b/>
                <w:bCs/>
                <w:sz w:val="24"/>
                <w:szCs w:val="24"/>
              </w:rPr>
            </w:pPr>
            <w:r w:rsidRPr="006D2F43">
              <w:rPr>
                <w:b/>
                <w:bCs/>
                <w:sz w:val="24"/>
                <w:szCs w:val="24"/>
              </w:rPr>
              <w:t>Исполнитель:</w:t>
            </w:r>
          </w:p>
          <w:p w:rsidR="00A463CF" w:rsidRPr="006D2F43" w:rsidRDefault="00A463CF" w:rsidP="008B152C">
            <w:pPr>
              <w:pStyle w:val="ae"/>
              <w:widowControl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B76B7" w:rsidRDefault="00EB76B7" w:rsidP="008B152C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F743BC" w:rsidRDefault="00F743BC" w:rsidP="008B152C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0F2D8B" w:rsidRPr="006D2F43" w:rsidRDefault="000F2D8B" w:rsidP="008B152C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EB76B7" w:rsidRPr="006D2F43" w:rsidRDefault="00EB76B7" w:rsidP="008B152C">
            <w:pPr>
              <w:autoSpaceDE/>
              <w:spacing w:line="320" w:lineRule="exact"/>
              <w:rPr>
                <w:sz w:val="24"/>
                <w:szCs w:val="24"/>
              </w:rPr>
            </w:pPr>
            <w:r w:rsidRPr="006D2F43">
              <w:rPr>
                <w:sz w:val="24"/>
                <w:szCs w:val="24"/>
              </w:rPr>
              <w:t>______</w:t>
            </w:r>
            <w:r w:rsidR="00E027FC" w:rsidRPr="006D2F43">
              <w:rPr>
                <w:sz w:val="24"/>
                <w:szCs w:val="24"/>
              </w:rPr>
              <w:t>___________________</w:t>
            </w:r>
            <w:r w:rsidR="00FE3C5F" w:rsidRPr="006D2F43">
              <w:rPr>
                <w:sz w:val="24"/>
                <w:szCs w:val="24"/>
              </w:rPr>
              <w:t xml:space="preserve"> </w:t>
            </w:r>
          </w:p>
          <w:p w:rsidR="00EB76B7" w:rsidRPr="006D2F43" w:rsidRDefault="00EB76B7" w:rsidP="00EE1CBE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="001C6DF4" w:rsidRPr="006D2F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F4947" w:rsidRPr="006D2F43" w:rsidRDefault="003C219D" w:rsidP="005F4947">
      <w:pPr>
        <w:tabs>
          <w:tab w:val="left" w:pos="7371"/>
        </w:tabs>
        <w:spacing w:line="320" w:lineRule="exact"/>
        <w:jc w:val="right"/>
        <w:rPr>
          <w:sz w:val="22"/>
          <w:szCs w:val="22"/>
        </w:rPr>
      </w:pPr>
      <w:r w:rsidRPr="006D2F43">
        <w:rPr>
          <w:sz w:val="24"/>
          <w:szCs w:val="24"/>
        </w:rPr>
        <w:br w:type="page"/>
      </w:r>
      <w:r w:rsidR="005F4947" w:rsidRPr="006D2F43">
        <w:rPr>
          <w:sz w:val="22"/>
          <w:szCs w:val="22"/>
        </w:rPr>
        <w:lastRenderedPageBreak/>
        <w:t xml:space="preserve">Приложение № 2 </w:t>
      </w:r>
    </w:p>
    <w:p w:rsidR="000B124F" w:rsidRPr="006D2F43" w:rsidRDefault="00B6751A" w:rsidP="00B6751A">
      <w:pPr>
        <w:tabs>
          <w:tab w:val="left" w:pos="7371"/>
        </w:tabs>
        <w:spacing w:line="320" w:lineRule="exact"/>
        <w:jc w:val="right"/>
        <w:rPr>
          <w:sz w:val="24"/>
          <w:szCs w:val="24"/>
        </w:rPr>
      </w:pPr>
      <w:r w:rsidRPr="006D2F43">
        <w:rPr>
          <w:sz w:val="24"/>
          <w:szCs w:val="24"/>
        </w:rPr>
        <w:t xml:space="preserve">к Договору об оказании транспортных услуг </w:t>
      </w:r>
    </w:p>
    <w:p w:rsidR="00B6751A" w:rsidRPr="006D2F43" w:rsidRDefault="00B6751A" w:rsidP="00B6751A">
      <w:pPr>
        <w:tabs>
          <w:tab w:val="left" w:pos="7371"/>
        </w:tabs>
        <w:spacing w:line="320" w:lineRule="exact"/>
        <w:jc w:val="right"/>
        <w:rPr>
          <w:sz w:val="24"/>
          <w:szCs w:val="24"/>
        </w:rPr>
      </w:pPr>
      <w:r w:rsidRPr="006D2F43">
        <w:rPr>
          <w:sz w:val="24"/>
          <w:szCs w:val="24"/>
        </w:rPr>
        <w:t>№________ от «</w:t>
      </w:r>
      <w:r w:rsidR="00F47329" w:rsidRPr="006D2F43">
        <w:rPr>
          <w:sz w:val="24"/>
          <w:szCs w:val="24"/>
        </w:rPr>
        <w:t>___</w:t>
      </w:r>
      <w:r w:rsidRPr="006D2F43">
        <w:rPr>
          <w:sz w:val="24"/>
          <w:szCs w:val="24"/>
        </w:rPr>
        <w:t>_»____________</w:t>
      </w:r>
    </w:p>
    <w:p w:rsidR="00A463CF" w:rsidRPr="006D2F43" w:rsidRDefault="00A463CF" w:rsidP="005F4947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2"/>
          <w:szCs w:val="22"/>
        </w:rPr>
      </w:pPr>
    </w:p>
    <w:p w:rsidR="005F4947" w:rsidRPr="006D2F43" w:rsidRDefault="005F4947" w:rsidP="005F4947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2"/>
          <w:szCs w:val="22"/>
        </w:rPr>
      </w:pPr>
      <w:r w:rsidRPr="006D2F43">
        <w:rPr>
          <w:b/>
          <w:bCs/>
          <w:sz w:val="22"/>
          <w:szCs w:val="22"/>
        </w:rPr>
        <w:t>РАСПИСАНИЕ, МАРШРУТ ДВИЖЕНИЯ ТРАНСПОРТНЫХ СРЕДСТВ И СТОИМОСТЬ РЕГУЛЯРНЫХ УСЛУГ ПО ТРАНСПОРТНОМУ ОБСЛУЖИВАНИЮ.</w:t>
      </w:r>
    </w:p>
    <w:p w:rsidR="009B67FC" w:rsidRPr="006D2F43" w:rsidRDefault="005F4947" w:rsidP="009B67FC">
      <w:pPr>
        <w:numPr>
          <w:ilvl w:val="0"/>
          <w:numId w:val="29"/>
        </w:numPr>
        <w:tabs>
          <w:tab w:val="left" w:pos="567"/>
          <w:tab w:val="left" w:pos="7371"/>
        </w:tabs>
        <w:spacing w:line="320" w:lineRule="exact"/>
        <w:ind w:left="0" w:firstLine="0"/>
        <w:jc w:val="both"/>
        <w:rPr>
          <w:b/>
          <w:bCs/>
          <w:sz w:val="22"/>
          <w:szCs w:val="22"/>
        </w:rPr>
      </w:pPr>
      <w:r w:rsidRPr="006D2F43">
        <w:rPr>
          <w:b/>
          <w:bCs/>
          <w:sz w:val="22"/>
          <w:szCs w:val="22"/>
        </w:rPr>
        <w:t>Маршрут</w:t>
      </w:r>
      <w:r w:rsidR="005A7A16" w:rsidRPr="006D2F43">
        <w:rPr>
          <w:b/>
          <w:bCs/>
          <w:sz w:val="22"/>
          <w:szCs w:val="22"/>
        </w:rPr>
        <w:t>ы</w:t>
      </w:r>
      <w:r w:rsidRPr="006D2F43">
        <w:rPr>
          <w:b/>
          <w:bCs/>
          <w:sz w:val="22"/>
          <w:szCs w:val="22"/>
        </w:rPr>
        <w:t xml:space="preserve"> движения ТС</w:t>
      </w:r>
      <w:r w:rsidR="004F4E8E">
        <w:rPr>
          <w:b/>
          <w:bCs/>
          <w:sz w:val="22"/>
          <w:szCs w:val="22"/>
        </w:rPr>
        <w:t>,</w:t>
      </w:r>
      <w:r w:rsidR="004F4E8E" w:rsidRPr="004F4E8E">
        <w:rPr>
          <w:sz w:val="22"/>
          <w:szCs w:val="22"/>
        </w:rPr>
        <w:t xml:space="preserve"> </w:t>
      </w:r>
      <w:r w:rsidR="004F4E8E" w:rsidRPr="006D2F43">
        <w:rPr>
          <w:sz w:val="22"/>
          <w:szCs w:val="22"/>
        </w:rPr>
        <w:t>М</w:t>
      </w:r>
      <w:r w:rsidR="004F4E8E" w:rsidRPr="006D2F43">
        <w:rPr>
          <w:b/>
          <w:bCs/>
          <w:sz w:val="22"/>
          <w:szCs w:val="22"/>
        </w:rPr>
        <w:t>еста остановки ТС</w:t>
      </w:r>
      <w:r w:rsidRPr="006D2F43">
        <w:rPr>
          <w:b/>
          <w:bCs/>
          <w:sz w:val="22"/>
          <w:szCs w:val="22"/>
        </w:rPr>
        <w:t>:</w:t>
      </w:r>
      <w:r w:rsidR="004008EA">
        <w:rPr>
          <w:b/>
          <w:bCs/>
          <w:sz w:val="22"/>
          <w:szCs w:val="22"/>
        </w:rPr>
        <w:t xml:space="preserve"> </w:t>
      </w:r>
    </w:p>
    <w:p w:rsidR="00E95FE1" w:rsidRDefault="00226D6B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  <w:r w:rsidRPr="00226D6B">
        <w:rPr>
          <w:b/>
          <w:bCs/>
          <w:noProof/>
          <w:sz w:val="22"/>
          <w:szCs w:val="22"/>
        </w:rPr>
        <w:drawing>
          <wp:anchor distT="0" distB="0" distL="114300" distR="114300" simplePos="0" relativeHeight="251681792" behindDoc="0" locked="0" layoutInCell="1" allowOverlap="1" wp14:anchorId="6634D828" wp14:editId="1455516C">
            <wp:simplePos x="0" y="0"/>
            <wp:positionH relativeFrom="column">
              <wp:posOffset>132080</wp:posOffset>
            </wp:positionH>
            <wp:positionV relativeFrom="paragraph">
              <wp:posOffset>94615</wp:posOffset>
            </wp:positionV>
            <wp:extent cx="5939155" cy="6804025"/>
            <wp:effectExtent l="0" t="0" r="4445" b="0"/>
            <wp:wrapNone/>
            <wp:docPr id="12" name="6D484F2F-8765-42AF-AF59-E44EFCC8A974" descr="7A03487F-DFB1-4A5A-A807-743F3CEF8BD8@skolk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6D484F2F-8765-42AF-AF59-E44EFCC8A974" descr="7A03487F-DFB1-4A5A-A807-743F3CEF8BD8@skolkovo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05" t="24638" r="26775" b="6795"/>
                    <a:stretch/>
                  </pic:blipFill>
                  <pic:spPr bwMode="auto">
                    <a:xfrm>
                      <a:off x="0" y="0"/>
                      <a:ext cx="5939155" cy="6804025"/>
                    </a:xfrm>
                    <a:prstGeom prst="rect">
                      <a:avLst/>
                    </a:prstGeom>
                    <a:solidFill>
                      <a:schemeClr val="accent2">
                        <a:lumMod val="20000"/>
                        <a:lumOff val="80000"/>
                      </a:schemeClr>
                    </a:solidFill>
                    <a:extLs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:rsidR="001F53EA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1F53EA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1F53EA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1F53EA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1F53EA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1F53EA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1F53EA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1F53EA" w:rsidRDefault="00226D6B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3D83EC9" wp14:editId="39ED63E3">
                <wp:simplePos x="0" y="0"/>
                <wp:positionH relativeFrom="column">
                  <wp:posOffset>3808730</wp:posOffset>
                </wp:positionH>
                <wp:positionV relativeFrom="paragraph">
                  <wp:posOffset>59690</wp:posOffset>
                </wp:positionV>
                <wp:extent cx="800100" cy="276860"/>
                <wp:effectExtent l="0" t="0" r="0" b="8255"/>
                <wp:wrapNone/>
                <wp:docPr id="31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768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</w:rPr>
                              <w:t>Гиперкуб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30" o:spid="_x0000_s1026" type="#_x0000_t202" style="position:absolute;left:0;text-align:left;margin-left:299.9pt;margin-top:4.7pt;width:63pt;height:21.8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" fillcolor="#f2dbdb [661]" stroked="f">
                <v:textbox style="mso-fit-shape-to-text:t">
                  <w:txbxContent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</w:rPr>
                        <w:t>Гиперкуб</w:t>
                      </w:r>
                    </w:p>
                  </w:txbxContent>
                </v:textbox>
              </v:shape>
            </w:pict>
          </mc:Fallback>
        </mc:AlternateContent>
      </w: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0948779" wp14:editId="2D1DE05C">
                <wp:simplePos x="0" y="0"/>
                <wp:positionH relativeFrom="column">
                  <wp:posOffset>4307205</wp:posOffset>
                </wp:positionH>
                <wp:positionV relativeFrom="paragraph">
                  <wp:posOffset>2356485</wp:posOffset>
                </wp:positionV>
                <wp:extent cx="1079500" cy="461645"/>
                <wp:effectExtent l="0" t="0" r="6350" b="0"/>
                <wp:wrapNone/>
                <wp:docPr id="14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4616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</w:rPr>
                              <w:t>Парковка Сколковская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3" o:spid="_x0000_s1027" type="#_x0000_t202" style="position:absolute;left:0;text-align:left;margin-left:339.15pt;margin-top:185.55pt;width:85pt;height:36.3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" fillcolor="#f2dbdb [661]" stroked="f">
                <v:textbox style="mso-fit-shape-to-text:t">
                  <w:txbxContent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</w:rPr>
                        <w:t>Парковка Сколковская</w:t>
                      </w:r>
                    </w:p>
                  </w:txbxContent>
                </v:textbox>
              </v:shape>
            </w:pict>
          </mc:Fallback>
        </mc:AlternateContent>
      </w: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0864D24" wp14:editId="3B4A0591">
                <wp:simplePos x="0" y="0"/>
                <wp:positionH relativeFrom="column">
                  <wp:posOffset>3070860</wp:posOffset>
                </wp:positionH>
                <wp:positionV relativeFrom="paragraph">
                  <wp:posOffset>600710</wp:posOffset>
                </wp:positionV>
                <wp:extent cx="1476375" cy="2425065"/>
                <wp:effectExtent l="133350" t="133350" r="123825" b="127635"/>
                <wp:wrapNone/>
                <wp:docPr id="17" name="Поли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2425065"/>
                        </a:xfrm>
                        <a:custGeom>
                          <a:avLst/>
                          <a:gdLst>
                            <a:gd name="connsiteX0" fmla="*/ 1358900 w 1358900"/>
                            <a:gd name="connsiteY0" fmla="*/ 419100 h 2844800"/>
                            <a:gd name="connsiteX1" fmla="*/ 1333500 w 1358900"/>
                            <a:gd name="connsiteY1" fmla="*/ 139700 h 2844800"/>
                            <a:gd name="connsiteX2" fmla="*/ 1079500 w 1358900"/>
                            <a:gd name="connsiteY2" fmla="*/ 25400 h 2844800"/>
                            <a:gd name="connsiteX3" fmla="*/ 571500 w 1358900"/>
                            <a:gd name="connsiteY3" fmla="*/ 0 h 2844800"/>
                            <a:gd name="connsiteX4" fmla="*/ 342900 w 1358900"/>
                            <a:gd name="connsiteY4" fmla="*/ 139700 h 2844800"/>
                            <a:gd name="connsiteX5" fmla="*/ 139700 w 1358900"/>
                            <a:gd name="connsiteY5" fmla="*/ 215900 h 2844800"/>
                            <a:gd name="connsiteX6" fmla="*/ 0 w 1358900"/>
                            <a:gd name="connsiteY6" fmla="*/ 774700 h 2844800"/>
                            <a:gd name="connsiteX7" fmla="*/ 63500 w 1358900"/>
                            <a:gd name="connsiteY7" fmla="*/ 1460500 h 2844800"/>
                            <a:gd name="connsiteX8" fmla="*/ 76200 w 1358900"/>
                            <a:gd name="connsiteY8" fmla="*/ 1854200 h 2844800"/>
                            <a:gd name="connsiteX9" fmla="*/ 342900 w 1358900"/>
                            <a:gd name="connsiteY9" fmla="*/ 2273300 h 2844800"/>
                            <a:gd name="connsiteX10" fmla="*/ 647700 w 1358900"/>
                            <a:gd name="connsiteY10" fmla="*/ 2590800 h 2844800"/>
                            <a:gd name="connsiteX11" fmla="*/ 990600 w 1358900"/>
                            <a:gd name="connsiteY11" fmla="*/ 2844800 h 2844800"/>
                            <a:gd name="connsiteX12" fmla="*/ 1155700 w 1358900"/>
                            <a:gd name="connsiteY12" fmla="*/ 2425700 h 2844800"/>
                            <a:gd name="connsiteX0" fmla="*/ 1358900 w 1666875"/>
                            <a:gd name="connsiteY0" fmla="*/ 419100 h 2844800"/>
                            <a:gd name="connsiteX1" fmla="*/ 1666875 w 1666875"/>
                            <a:gd name="connsiteY1" fmla="*/ 136525 h 2844800"/>
                            <a:gd name="connsiteX2" fmla="*/ 1079500 w 1666875"/>
                            <a:gd name="connsiteY2" fmla="*/ 25400 h 2844800"/>
                            <a:gd name="connsiteX3" fmla="*/ 571500 w 1666875"/>
                            <a:gd name="connsiteY3" fmla="*/ 0 h 2844800"/>
                            <a:gd name="connsiteX4" fmla="*/ 342900 w 1666875"/>
                            <a:gd name="connsiteY4" fmla="*/ 139700 h 2844800"/>
                            <a:gd name="connsiteX5" fmla="*/ 139700 w 1666875"/>
                            <a:gd name="connsiteY5" fmla="*/ 215900 h 2844800"/>
                            <a:gd name="connsiteX6" fmla="*/ 0 w 1666875"/>
                            <a:gd name="connsiteY6" fmla="*/ 774700 h 2844800"/>
                            <a:gd name="connsiteX7" fmla="*/ 63500 w 1666875"/>
                            <a:gd name="connsiteY7" fmla="*/ 1460500 h 2844800"/>
                            <a:gd name="connsiteX8" fmla="*/ 76200 w 1666875"/>
                            <a:gd name="connsiteY8" fmla="*/ 1854200 h 2844800"/>
                            <a:gd name="connsiteX9" fmla="*/ 342900 w 1666875"/>
                            <a:gd name="connsiteY9" fmla="*/ 2273300 h 2844800"/>
                            <a:gd name="connsiteX10" fmla="*/ 647700 w 1666875"/>
                            <a:gd name="connsiteY10" fmla="*/ 2590800 h 2844800"/>
                            <a:gd name="connsiteX11" fmla="*/ 990600 w 1666875"/>
                            <a:gd name="connsiteY11" fmla="*/ 2844800 h 2844800"/>
                            <a:gd name="connsiteX12" fmla="*/ 1155700 w 1666875"/>
                            <a:gd name="connsiteY12" fmla="*/ 2425700 h 2844800"/>
                            <a:gd name="connsiteX0" fmla="*/ 1358900 w 2051050"/>
                            <a:gd name="connsiteY0" fmla="*/ 419100 h 2844800"/>
                            <a:gd name="connsiteX1" fmla="*/ 2051050 w 2051050"/>
                            <a:gd name="connsiteY1" fmla="*/ 38100 h 2844800"/>
                            <a:gd name="connsiteX2" fmla="*/ 1666875 w 2051050"/>
                            <a:gd name="connsiteY2" fmla="*/ 136525 h 2844800"/>
                            <a:gd name="connsiteX3" fmla="*/ 1079500 w 2051050"/>
                            <a:gd name="connsiteY3" fmla="*/ 25400 h 2844800"/>
                            <a:gd name="connsiteX4" fmla="*/ 571500 w 2051050"/>
                            <a:gd name="connsiteY4" fmla="*/ 0 h 2844800"/>
                            <a:gd name="connsiteX5" fmla="*/ 342900 w 2051050"/>
                            <a:gd name="connsiteY5" fmla="*/ 139700 h 2844800"/>
                            <a:gd name="connsiteX6" fmla="*/ 139700 w 2051050"/>
                            <a:gd name="connsiteY6" fmla="*/ 215900 h 2844800"/>
                            <a:gd name="connsiteX7" fmla="*/ 0 w 2051050"/>
                            <a:gd name="connsiteY7" fmla="*/ 774700 h 2844800"/>
                            <a:gd name="connsiteX8" fmla="*/ 63500 w 2051050"/>
                            <a:gd name="connsiteY8" fmla="*/ 1460500 h 2844800"/>
                            <a:gd name="connsiteX9" fmla="*/ 76200 w 2051050"/>
                            <a:gd name="connsiteY9" fmla="*/ 1854200 h 2844800"/>
                            <a:gd name="connsiteX10" fmla="*/ 342900 w 2051050"/>
                            <a:gd name="connsiteY10" fmla="*/ 2273300 h 2844800"/>
                            <a:gd name="connsiteX11" fmla="*/ 647700 w 2051050"/>
                            <a:gd name="connsiteY11" fmla="*/ 2590800 h 2844800"/>
                            <a:gd name="connsiteX12" fmla="*/ 990600 w 2051050"/>
                            <a:gd name="connsiteY12" fmla="*/ 2844800 h 2844800"/>
                            <a:gd name="connsiteX13" fmla="*/ 1155700 w 2051050"/>
                            <a:gd name="connsiteY13" fmla="*/ 2425700 h 2844800"/>
                            <a:gd name="connsiteX0" fmla="*/ 1358900 w 2669756"/>
                            <a:gd name="connsiteY0" fmla="*/ 645990 h 3071690"/>
                            <a:gd name="connsiteX1" fmla="*/ 2657474 w 2669756"/>
                            <a:gd name="connsiteY1" fmla="*/ 7815 h 3071690"/>
                            <a:gd name="connsiteX2" fmla="*/ 2051050 w 2669756"/>
                            <a:gd name="connsiteY2" fmla="*/ 264990 h 3071690"/>
                            <a:gd name="connsiteX3" fmla="*/ 1666875 w 2669756"/>
                            <a:gd name="connsiteY3" fmla="*/ 363415 h 3071690"/>
                            <a:gd name="connsiteX4" fmla="*/ 1079500 w 2669756"/>
                            <a:gd name="connsiteY4" fmla="*/ 252290 h 3071690"/>
                            <a:gd name="connsiteX5" fmla="*/ 571500 w 2669756"/>
                            <a:gd name="connsiteY5" fmla="*/ 226890 h 3071690"/>
                            <a:gd name="connsiteX6" fmla="*/ 342900 w 2669756"/>
                            <a:gd name="connsiteY6" fmla="*/ 366590 h 3071690"/>
                            <a:gd name="connsiteX7" fmla="*/ 139700 w 2669756"/>
                            <a:gd name="connsiteY7" fmla="*/ 442790 h 3071690"/>
                            <a:gd name="connsiteX8" fmla="*/ 0 w 2669756"/>
                            <a:gd name="connsiteY8" fmla="*/ 1001590 h 3071690"/>
                            <a:gd name="connsiteX9" fmla="*/ 63500 w 2669756"/>
                            <a:gd name="connsiteY9" fmla="*/ 1687390 h 3071690"/>
                            <a:gd name="connsiteX10" fmla="*/ 76200 w 2669756"/>
                            <a:gd name="connsiteY10" fmla="*/ 2081090 h 3071690"/>
                            <a:gd name="connsiteX11" fmla="*/ 342900 w 2669756"/>
                            <a:gd name="connsiteY11" fmla="*/ 2500190 h 3071690"/>
                            <a:gd name="connsiteX12" fmla="*/ 647700 w 2669756"/>
                            <a:gd name="connsiteY12" fmla="*/ 2817690 h 3071690"/>
                            <a:gd name="connsiteX13" fmla="*/ 990600 w 2669756"/>
                            <a:gd name="connsiteY13" fmla="*/ 3071690 h 3071690"/>
                            <a:gd name="connsiteX14" fmla="*/ 1155700 w 2669756"/>
                            <a:gd name="connsiteY14" fmla="*/ 2652590 h 3071690"/>
                            <a:gd name="connsiteX0" fmla="*/ 1358900 w 2796078"/>
                            <a:gd name="connsiteY0" fmla="*/ 641177 h 3066877"/>
                            <a:gd name="connsiteX1" fmla="*/ 2724149 w 2796078"/>
                            <a:gd name="connsiteY1" fmla="*/ 520527 h 3066877"/>
                            <a:gd name="connsiteX2" fmla="*/ 2657474 w 2796078"/>
                            <a:gd name="connsiteY2" fmla="*/ 3002 h 3066877"/>
                            <a:gd name="connsiteX3" fmla="*/ 2051050 w 2796078"/>
                            <a:gd name="connsiteY3" fmla="*/ 260177 h 3066877"/>
                            <a:gd name="connsiteX4" fmla="*/ 1666875 w 2796078"/>
                            <a:gd name="connsiteY4" fmla="*/ 358602 h 3066877"/>
                            <a:gd name="connsiteX5" fmla="*/ 1079500 w 2796078"/>
                            <a:gd name="connsiteY5" fmla="*/ 247477 h 3066877"/>
                            <a:gd name="connsiteX6" fmla="*/ 571500 w 2796078"/>
                            <a:gd name="connsiteY6" fmla="*/ 222077 h 3066877"/>
                            <a:gd name="connsiteX7" fmla="*/ 342900 w 2796078"/>
                            <a:gd name="connsiteY7" fmla="*/ 361777 h 3066877"/>
                            <a:gd name="connsiteX8" fmla="*/ 139700 w 2796078"/>
                            <a:gd name="connsiteY8" fmla="*/ 437977 h 3066877"/>
                            <a:gd name="connsiteX9" fmla="*/ 0 w 2796078"/>
                            <a:gd name="connsiteY9" fmla="*/ 996777 h 3066877"/>
                            <a:gd name="connsiteX10" fmla="*/ 63500 w 2796078"/>
                            <a:gd name="connsiteY10" fmla="*/ 1682577 h 3066877"/>
                            <a:gd name="connsiteX11" fmla="*/ 76200 w 2796078"/>
                            <a:gd name="connsiteY11" fmla="*/ 2076277 h 3066877"/>
                            <a:gd name="connsiteX12" fmla="*/ 342900 w 2796078"/>
                            <a:gd name="connsiteY12" fmla="*/ 2495377 h 3066877"/>
                            <a:gd name="connsiteX13" fmla="*/ 647700 w 2796078"/>
                            <a:gd name="connsiteY13" fmla="*/ 2812877 h 3066877"/>
                            <a:gd name="connsiteX14" fmla="*/ 990600 w 2796078"/>
                            <a:gd name="connsiteY14" fmla="*/ 3066877 h 3066877"/>
                            <a:gd name="connsiteX15" fmla="*/ 1155700 w 2796078"/>
                            <a:gd name="connsiteY15" fmla="*/ 2647777 h 3066877"/>
                            <a:gd name="connsiteX0" fmla="*/ 1358900 w 2724149"/>
                            <a:gd name="connsiteY0" fmla="*/ 641177 h 3066877"/>
                            <a:gd name="connsiteX1" fmla="*/ 2724149 w 2724149"/>
                            <a:gd name="connsiteY1" fmla="*/ 520527 h 3066877"/>
                            <a:gd name="connsiteX2" fmla="*/ 2657474 w 2724149"/>
                            <a:gd name="connsiteY2" fmla="*/ 3002 h 3066877"/>
                            <a:gd name="connsiteX3" fmla="*/ 2051050 w 2724149"/>
                            <a:gd name="connsiteY3" fmla="*/ 260177 h 3066877"/>
                            <a:gd name="connsiteX4" fmla="*/ 1666875 w 2724149"/>
                            <a:gd name="connsiteY4" fmla="*/ 358602 h 3066877"/>
                            <a:gd name="connsiteX5" fmla="*/ 1079500 w 2724149"/>
                            <a:gd name="connsiteY5" fmla="*/ 247477 h 3066877"/>
                            <a:gd name="connsiteX6" fmla="*/ 571500 w 2724149"/>
                            <a:gd name="connsiteY6" fmla="*/ 222077 h 3066877"/>
                            <a:gd name="connsiteX7" fmla="*/ 342900 w 2724149"/>
                            <a:gd name="connsiteY7" fmla="*/ 361777 h 3066877"/>
                            <a:gd name="connsiteX8" fmla="*/ 139700 w 2724149"/>
                            <a:gd name="connsiteY8" fmla="*/ 437977 h 3066877"/>
                            <a:gd name="connsiteX9" fmla="*/ 0 w 2724149"/>
                            <a:gd name="connsiteY9" fmla="*/ 996777 h 3066877"/>
                            <a:gd name="connsiteX10" fmla="*/ 63500 w 2724149"/>
                            <a:gd name="connsiteY10" fmla="*/ 1682577 h 3066877"/>
                            <a:gd name="connsiteX11" fmla="*/ 76200 w 2724149"/>
                            <a:gd name="connsiteY11" fmla="*/ 2076277 h 3066877"/>
                            <a:gd name="connsiteX12" fmla="*/ 342900 w 2724149"/>
                            <a:gd name="connsiteY12" fmla="*/ 2495377 h 3066877"/>
                            <a:gd name="connsiteX13" fmla="*/ 647700 w 2724149"/>
                            <a:gd name="connsiteY13" fmla="*/ 2812877 h 3066877"/>
                            <a:gd name="connsiteX14" fmla="*/ 990600 w 2724149"/>
                            <a:gd name="connsiteY14" fmla="*/ 3066877 h 3066877"/>
                            <a:gd name="connsiteX15" fmla="*/ 1155700 w 2724149"/>
                            <a:gd name="connsiteY15" fmla="*/ 2647777 h 3066877"/>
                            <a:gd name="connsiteX0" fmla="*/ 1358900 w 2724149"/>
                            <a:gd name="connsiteY0" fmla="*/ 641177 h 3066877"/>
                            <a:gd name="connsiteX1" fmla="*/ 2724149 w 2724149"/>
                            <a:gd name="connsiteY1" fmla="*/ 520527 h 3066877"/>
                            <a:gd name="connsiteX2" fmla="*/ 2657474 w 2724149"/>
                            <a:gd name="connsiteY2" fmla="*/ 3002 h 3066877"/>
                            <a:gd name="connsiteX3" fmla="*/ 2051050 w 2724149"/>
                            <a:gd name="connsiteY3" fmla="*/ 260177 h 3066877"/>
                            <a:gd name="connsiteX4" fmla="*/ 1666875 w 2724149"/>
                            <a:gd name="connsiteY4" fmla="*/ 358602 h 3066877"/>
                            <a:gd name="connsiteX5" fmla="*/ 1079500 w 2724149"/>
                            <a:gd name="connsiteY5" fmla="*/ 247477 h 3066877"/>
                            <a:gd name="connsiteX6" fmla="*/ 571500 w 2724149"/>
                            <a:gd name="connsiteY6" fmla="*/ 222077 h 3066877"/>
                            <a:gd name="connsiteX7" fmla="*/ 342900 w 2724149"/>
                            <a:gd name="connsiteY7" fmla="*/ 361777 h 3066877"/>
                            <a:gd name="connsiteX8" fmla="*/ 139700 w 2724149"/>
                            <a:gd name="connsiteY8" fmla="*/ 437977 h 3066877"/>
                            <a:gd name="connsiteX9" fmla="*/ 0 w 2724149"/>
                            <a:gd name="connsiteY9" fmla="*/ 996777 h 3066877"/>
                            <a:gd name="connsiteX10" fmla="*/ 63500 w 2724149"/>
                            <a:gd name="connsiteY10" fmla="*/ 1682577 h 3066877"/>
                            <a:gd name="connsiteX11" fmla="*/ 76200 w 2724149"/>
                            <a:gd name="connsiteY11" fmla="*/ 2076277 h 3066877"/>
                            <a:gd name="connsiteX12" fmla="*/ 342900 w 2724149"/>
                            <a:gd name="connsiteY12" fmla="*/ 2495377 h 3066877"/>
                            <a:gd name="connsiteX13" fmla="*/ 647700 w 2724149"/>
                            <a:gd name="connsiteY13" fmla="*/ 2812877 h 3066877"/>
                            <a:gd name="connsiteX14" fmla="*/ 990600 w 2724149"/>
                            <a:gd name="connsiteY14" fmla="*/ 3066877 h 3066877"/>
                            <a:gd name="connsiteX15" fmla="*/ 1155700 w 2724149"/>
                            <a:gd name="connsiteY15" fmla="*/ 2647777 h 3066877"/>
                            <a:gd name="connsiteX0" fmla="*/ 1358900 w 2724149"/>
                            <a:gd name="connsiteY0" fmla="*/ 641177 h 3066877"/>
                            <a:gd name="connsiteX1" fmla="*/ 2212975 w 2724149"/>
                            <a:gd name="connsiteY1" fmla="*/ 450677 h 3066877"/>
                            <a:gd name="connsiteX2" fmla="*/ 2724149 w 2724149"/>
                            <a:gd name="connsiteY2" fmla="*/ 520527 h 3066877"/>
                            <a:gd name="connsiteX3" fmla="*/ 2657474 w 2724149"/>
                            <a:gd name="connsiteY3" fmla="*/ 3002 h 3066877"/>
                            <a:gd name="connsiteX4" fmla="*/ 2051050 w 2724149"/>
                            <a:gd name="connsiteY4" fmla="*/ 260177 h 3066877"/>
                            <a:gd name="connsiteX5" fmla="*/ 1666875 w 2724149"/>
                            <a:gd name="connsiteY5" fmla="*/ 358602 h 3066877"/>
                            <a:gd name="connsiteX6" fmla="*/ 1079500 w 2724149"/>
                            <a:gd name="connsiteY6" fmla="*/ 247477 h 3066877"/>
                            <a:gd name="connsiteX7" fmla="*/ 571500 w 2724149"/>
                            <a:gd name="connsiteY7" fmla="*/ 222077 h 3066877"/>
                            <a:gd name="connsiteX8" fmla="*/ 342900 w 2724149"/>
                            <a:gd name="connsiteY8" fmla="*/ 361777 h 3066877"/>
                            <a:gd name="connsiteX9" fmla="*/ 139700 w 2724149"/>
                            <a:gd name="connsiteY9" fmla="*/ 437977 h 3066877"/>
                            <a:gd name="connsiteX10" fmla="*/ 0 w 2724149"/>
                            <a:gd name="connsiteY10" fmla="*/ 996777 h 3066877"/>
                            <a:gd name="connsiteX11" fmla="*/ 63500 w 2724149"/>
                            <a:gd name="connsiteY11" fmla="*/ 1682577 h 3066877"/>
                            <a:gd name="connsiteX12" fmla="*/ 76200 w 2724149"/>
                            <a:gd name="connsiteY12" fmla="*/ 2076277 h 3066877"/>
                            <a:gd name="connsiteX13" fmla="*/ 342900 w 2724149"/>
                            <a:gd name="connsiteY13" fmla="*/ 2495377 h 3066877"/>
                            <a:gd name="connsiteX14" fmla="*/ 647700 w 2724149"/>
                            <a:gd name="connsiteY14" fmla="*/ 2812877 h 3066877"/>
                            <a:gd name="connsiteX15" fmla="*/ 990600 w 2724149"/>
                            <a:gd name="connsiteY15" fmla="*/ 3066877 h 3066877"/>
                            <a:gd name="connsiteX16" fmla="*/ 1155700 w 2724149"/>
                            <a:gd name="connsiteY16" fmla="*/ 2647777 h 3066877"/>
                            <a:gd name="connsiteX0" fmla="*/ 1358900 w 2724149"/>
                            <a:gd name="connsiteY0" fmla="*/ 641177 h 3066877"/>
                            <a:gd name="connsiteX1" fmla="*/ 2212975 w 2724149"/>
                            <a:gd name="connsiteY1" fmla="*/ 450677 h 3066877"/>
                            <a:gd name="connsiteX2" fmla="*/ 2466975 w 2724149"/>
                            <a:gd name="connsiteY2" fmla="*/ 530052 h 3066877"/>
                            <a:gd name="connsiteX3" fmla="*/ 2724149 w 2724149"/>
                            <a:gd name="connsiteY3" fmla="*/ 520527 h 3066877"/>
                            <a:gd name="connsiteX4" fmla="*/ 2657474 w 2724149"/>
                            <a:gd name="connsiteY4" fmla="*/ 3002 h 3066877"/>
                            <a:gd name="connsiteX5" fmla="*/ 2051050 w 2724149"/>
                            <a:gd name="connsiteY5" fmla="*/ 260177 h 3066877"/>
                            <a:gd name="connsiteX6" fmla="*/ 1666875 w 2724149"/>
                            <a:gd name="connsiteY6" fmla="*/ 358602 h 3066877"/>
                            <a:gd name="connsiteX7" fmla="*/ 1079500 w 2724149"/>
                            <a:gd name="connsiteY7" fmla="*/ 247477 h 3066877"/>
                            <a:gd name="connsiteX8" fmla="*/ 571500 w 2724149"/>
                            <a:gd name="connsiteY8" fmla="*/ 222077 h 3066877"/>
                            <a:gd name="connsiteX9" fmla="*/ 342900 w 2724149"/>
                            <a:gd name="connsiteY9" fmla="*/ 361777 h 3066877"/>
                            <a:gd name="connsiteX10" fmla="*/ 139700 w 2724149"/>
                            <a:gd name="connsiteY10" fmla="*/ 437977 h 3066877"/>
                            <a:gd name="connsiteX11" fmla="*/ 0 w 2724149"/>
                            <a:gd name="connsiteY11" fmla="*/ 996777 h 3066877"/>
                            <a:gd name="connsiteX12" fmla="*/ 63500 w 2724149"/>
                            <a:gd name="connsiteY12" fmla="*/ 1682577 h 3066877"/>
                            <a:gd name="connsiteX13" fmla="*/ 76200 w 2724149"/>
                            <a:gd name="connsiteY13" fmla="*/ 2076277 h 3066877"/>
                            <a:gd name="connsiteX14" fmla="*/ 342900 w 2724149"/>
                            <a:gd name="connsiteY14" fmla="*/ 2495377 h 3066877"/>
                            <a:gd name="connsiteX15" fmla="*/ 647700 w 2724149"/>
                            <a:gd name="connsiteY15" fmla="*/ 2812877 h 3066877"/>
                            <a:gd name="connsiteX16" fmla="*/ 990600 w 2724149"/>
                            <a:gd name="connsiteY16" fmla="*/ 3066877 h 3066877"/>
                            <a:gd name="connsiteX17" fmla="*/ 1155700 w 2724149"/>
                            <a:gd name="connsiteY17" fmla="*/ 2647777 h 3066877"/>
                            <a:gd name="connsiteX0" fmla="*/ 1358900 w 2724149"/>
                            <a:gd name="connsiteY0" fmla="*/ 641177 h 3066877"/>
                            <a:gd name="connsiteX1" fmla="*/ 1908175 w 2724149"/>
                            <a:gd name="connsiteY1" fmla="*/ 634827 h 3066877"/>
                            <a:gd name="connsiteX2" fmla="*/ 2212975 w 2724149"/>
                            <a:gd name="connsiteY2" fmla="*/ 450677 h 3066877"/>
                            <a:gd name="connsiteX3" fmla="*/ 2466975 w 2724149"/>
                            <a:gd name="connsiteY3" fmla="*/ 530052 h 3066877"/>
                            <a:gd name="connsiteX4" fmla="*/ 2724149 w 2724149"/>
                            <a:gd name="connsiteY4" fmla="*/ 520527 h 3066877"/>
                            <a:gd name="connsiteX5" fmla="*/ 2657474 w 2724149"/>
                            <a:gd name="connsiteY5" fmla="*/ 3002 h 3066877"/>
                            <a:gd name="connsiteX6" fmla="*/ 2051050 w 2724149"/>
                            <a:gd name="connsiteY6" fmla="*/ 260177 h 3066877"/>
                            <a:gd name="connsiteX7" fmla="*/ 1666875 w 2724149"/>
                            <a:gd name="connsiteY7" fmla="*/ 358602 h 3066877"/>
                            <a:gd name="connsiteX8" fmla="*/ 1079500 w 2724149"/>
                            <a:gd name="connsiteY8" fmla="*/ 247477 h 3066877"/>
                            <a:gd name="connsiteX9" fmla="*/ 571500 w 2724149"/>
                            <a:gd name="connsiteY9" fmla="*/ 222077 h 3066877"/>
                            <a:gd name="connsiteX10" fmla="*/ 342900 w 2724149"/>
                            <a:gd name="connsiteY10" fmla="*/ 361777 h 3066877"/>
                            <a:gd name="connsiteX11" fmla="*/ 139700 w 2724149"/>
                            <a:gd name="connsiteY11" fmla="*/ 437977 h 3066877"/>
                            <a:gd name="connsiteX12" fmla="*/ 0 w 2724149"/>
                            <a:gd name="connsiteY12" fmla="*/ 996777 h 3066877"/>
                            <a:gd name="connsiteX13" fmla="*/ 63500 w 2724149"/>
                            <a:gd name="connsiteY13" fmla="*/ 1682577 h 3066877"/>
                            <a:gd name="connsiteX14" fmla="*/ 76200 w 2724149"/>
                            <a:gd name="connsiteY14" fmla="*/ 2076277 h 3066877"/>
                            <a:gd name="connsiteX15" fmla="*/ 342900 w 2724149"/>
                            <a:gd name="connsiteY15" fmla="*/ 2495377 h 3066877"/>
                            <a:gd name="connsiteX16" fmla="*/ 647700 w 2724149"/>
                            <a:gd name="connsiteY16" fmla="*/ 2812877 h 3066877"/>
                            <a:gd name="connsiteX17" fmla="*/ 990600 w 2724149"/>
                            <a:gd name="connsiteY17" fmla="*/ 3066877 h 3066877"/>
                            <a:gd name="connsiteX18" fmla="*/ 1155700 w 2724149"/>
                            <a:gd name="connsiteY18" fmla="*/ 2647777 h 3066877"/>
                            <a:gd name="connsiteX0" fmla="*/ 1358900 w 2724149"/>
                            <a:gd name="connsiteY0" fmla="*/ 641177 h 3066877"/>
                            <a:gd name="connsiteX1" fmla="*/ 1908175 w 2724149"/>
                            <a:gd name="connsiteY1" fmla="*/ 634827 h 3066877"/>
                            <a:gd name="connsiteX2" fmla="*/ 2212975 w 2724149"/>
                            <a:gd name="connsiteY2" fmla="*/ 450677 h 3066877"/>
                            <a:gd name="connsiteX3" fmla="*/ 2466975 w 2724149"/>
                            <a:gd name="connsiteY3" fmla="*/ 530052 h 3066877"/>
                            <a:gd name="connsiteX4" fmla="*/ 2724149 w 2724149"/>
                            <a:gd name="connsiteY4" fmla="*/ 520527 h 3066877"/>
                            <a:gd name="connsiteX5" fmla="*/ 2657474 w 2724149"/>
                            <a:gd name="connsiteY5" fmla="*/ 3002 h 3066877"/>
                            <a:gd name="connsiteX6" fmla="*/ 2051050 w 2724149"/>
                            <a:gd name="connsiteY6" fmla="*/ 260177 h 3066877"/>
                            <a:gd name="connsiteX7" fmla="*/ 1666875 w 2724149"/>
                            <a:gd name="connsiteY7" fmla="*/ 358602 h 3066877"/>
                            <a:gd name="connsiteX8" fmla="*/ 1079500 w 2724149"/>
                            <a:gd name="connsiteY8" fmla="*/ 247477 h 3066877"/>
                            <a:gd name="connsiteX9" fmla="*/ 571500 w 2724149"/>
                            <a:gd name="connsiteY9" fmla="*/ 222077 h 3066877"/>
                            <a:gd name="connsiteX10" fmla="*/ 342900 w 2724149"/>
                            <a:gd name="connsiteY10" fmla="*/ 361777 h 3066877"/>
                            <a:gd name="connsiteX11" fmla="*/ 353060 w 2724149"/>
                            <a:gd name="connsiteY11" fmla="*/ 1146637 h 3066877"/>
                            <a:gd name="connsiteX12" fmla="*/ 0 w 2724149"/>
                            <a:gd name="connsiteY12" fmla="*/ 996777 h 3066877"/>
                            <a:gd name="connsiteX13" fmla="*/ 63500 w 2724149"/>
                            <a:gd name="connsiteY13" fmla="*/ 1682577 h 3066877"/>
                            <a:gd name="connsiteX14" fmla="*/ 76200 w 2724149"/>
                            <a:gd name="connsiteY14" fmla="*/ 2076277 h 3066877"/>
                            <a:gd name="connsiteX15" fmla="*/ 342900 w 2724149"/>
                            <a:gd name="connsiteY15" fmla="*/ 2495377 h 3066877"/>
                            <a:gd name="connsiteX16" fmla="*/ 647700 w 2724149"/>
                            <a:gd name="connsiteY16" fmla="*/ 2812877 h 3066877"/>
                            <a:gd name="connsiteX17" fmla="*/ 990600 w 2724149"/>
                            <a:gd name="connsiteY17" fmla="*/ 3066877 h 3066877"/>
                            <a:gd name="connsiteX18" fmla="*/ 1155700 w 2724149"/>
                            <a:gd name="connsiteY18" fmla="*/ 2647777 h 3066877"/>
                            <a:gd name="connsiteX0" fmla="*/ 1343660 w 2708909"/>
                            <a:gd name="connsiteY0" fmla="*/ 641177 h 3066877"/>
                            <a:gd name="connsiteX1" fmla="*/ 1892935 w 2708909"/>
                            <a:gd name="connsiteY1" fmla="*/ 634827 h 3066877"/>
                            <a:gd name="connsiteX2" fmla="*/ 2197735 w 2708909"/>
                            <a:gd name="connsiteY2" fmla="*/ 450677 h 3066877"/>
                            <a:gd name="connsiteX3" fmla="*/ 2451735 w 2708909"/>
                            <a:gd name="connsiteY3" fmla="*/ 530052 h 3066877"/>
                            <a:gd name="connsiteX4" fmla="*/ 2708909 w 2708909"/>
                            <a:gd name="connsiteY4" fmla="*/ 520527 h 3066877"/>
                            <a:gd name="connsiteX5" fmla="*/ 2642234 w 2708909"/>
                            <a:gd name="connsiteY5" fmla="*/ 3002 h 3066877"/>
                            <a:gd name="connsiteX6" fmla="*/ 2035810 w 2708909"/>
                            <a:gd name="connsiteY6" fmla="*/ 260177 h 3066877"/>
                            <a:gd name="connsiteX7" fmla="*/ 1651635 w 2708909"/>
                            <a:gd name="connsiteY7" fmla="*/ 358602 h 3066877"/>
                            <a:gd name="connsiteX8" fmla="*/ 1064260 w 2708909"/>
                            <a:gd name="connsiteY8" fmla="*/ 247477 h 3066877"/>
                            <a:gd name="connsiteX9" fmla="*/ 556260 w 2708909"/>
                            <a:gd name="connsiteY9" fmla="*/ 222077 h 3066877"/>
                            <a:gd name="connsiteX10" fmla="*/ 327660 w 2708909"/>
                            <a:gd name="connsiteY10" fmla="*/ 361777 h 3066877"/>
                            <a:gd name="connsiteX11" fmla="*/ 337820 w 2708909"/>
                            <a:gd name="connsiteY11" fmla="*/ 1146637 h 3066877"/>
                            <a:gd name="connsiteX12" fmla="*/ 0 w 2708909"/>
                            <a:gd name="connsiteY12" fmla="*/ 1133937 h 3066877"/>
                            <a:gd name="connsiteX13" fmla="*/ 48260 w 2708909"/>
                            <a:gd name="connsiteY13" fmla="*/ 1682577 h 3066877"/>
                            <a:gd name="connsiteX14" fmla="*/ 60960 w 2708909"/>
                            <a:gd name="connsiteY14" fmla="*/ 2076277 h 3066877"/>
                            <a:gd name="connsiteX15" fmla="*/ 327660 w 2708909"/>
                            <a:gd name="connsiteY15" fmla="*/ 2495377 h 3066877"/>
                            <a:gd name="connsiteX16" fmla="*/ 632460 w 2708909"/>
                            <a:gd name="connsiteY16" fmla="*/ 2812877 h 3066877"/>
                            <a:gd name="connsiteX17" fmla="*/ 975360 w 2708909"/>
                            <a:gd name="connsiteY17" fmla="*/ 3066877 h 3066877"/>
                            <a:gd name="connsiteX18" fmla="*/ 1140460 w 2708909"/>
                            <a:gd name="connsiteY18" fmla="*/ 2647777 h 3066877"/>
                            <a:gd name="connsiteX0" fmla="*/ 1343660 w 2708909"/>
                            <a:gd name="connsiteY0" fmla="*/ 641177 h 3066877"/>
                            <a:gd name="connsiteX1" fmla="*/ 1892935 w 2708909"/>
                            <a:gd name="connsiteY1" fmla="*/ 634827 h 3066877"/>
                            <a:gd name="connsiteX2" fmla="*/ 2197735 w 2708909"/>
                            <a:gd name="connsiteY2" fmla="*/ 450677 h 3066877"/>
                            <a:gd name="connsiteX3" fmla="*/ 2451735 w 2708909"/>
                            <a:gd name="connsiteY3" fmla="*/ 530052 h 3066877"/>
                            <a:gd name="connsiteX4" fmla="*/ 2708909 w 2708909"/>
                            <a:gd name="connsiteY4" fmla="*/ 520527 h 3066877"/>
                            <a:gd name="connsiteX5" fmla="*/ 2642234 w 2708909"/>
                            <a:gd name="connsiteY5" fmla="*/ 3002 h 3066877"/>
                            <a:gd name="connsiteX6" fmla="*/ 2035810 w 2708909"/>
                            <a:gd name="connsiteY6" fmla="*/ 260177 h 3066877"/>
                            <a:gd name="connsiteX7" fmla="*/ 1651635 w 2708909"/>
                            <a:gd name="connsiteY7" fmla="*/ 358602 h 3066877"/>
                            <a:gd name="connsiteX8" fmla="*/ 1064260 w 2708909"/>
                            <a:gd name="connsiteY8" fmla="*/ 247477 h 3066877"/>
                            <a:gd name="connsiteX9" fmla="*/ 556260 w 2708909"/>
                            <a:gd name="connsiteY9" fmla="*/ 222077 h 3066877"/>
                            <a:gd name="connsiteX10" fmla="*/ 563880 w 2708909"/>
                            <a:gd name="connsiteY10" fmla="*/ 1382857 h 3066877"/>
                            <a:gd name="connsiteX11" fmla="*/ 337820 w 2708909"/>
                            <a:gd name="connsiteY11" fmla="*/ 1146637 h 3066877"/>
                            <a:gd name="connsiteX12" fmla="*/ 0 w 2708909"/>
                            <a:gd name="connsiteY12" fmla="*/ 1133937 h 3066877"/>
                            <a:gd name="connsiteX13" fmla="*/ 48260 w 2708909"/>
                            <a:gd name="connsiteY13" fmla="*/ 1682577 h 3066877"/>
                            <a:gd name="connsiteX14" fmla="*/ 60960 w 2708909"/>
                            <a:gd name="connsiteY14" fmla="*/ 2076277 h 3066877"/>
                            <a:gd name="connsiteX15" fmla="*/ 327660 w 2708909"/>
                            <a:gd name="connsiteY15" fmla="*/ 2495377 h 3066877"/>
                            <a:gd name="connsiteX16" fmla="*/ 632460 w 2708909"/>
                            <a:gd name="connsiteY16" fmla="*/ 2812877 h 3066877"/>
                            <a:gd name="connsiteX17" fmla="*/ 975360 w 2708909"/>
                            <a:gd name="connsiteY17" fmla="*/ 3066877 h 3066877"/>
                            <a:gd name="connsiteX18" fmla="*/ 1140460 w 2708909"/>
                            <a:gd name="connsiteY18" fmla="*/ 2647777 h 3066877"/>
                            <a:gd name="connsiteX0" fmla="*/ 1343660 w 2708909"/>
                            <a:gd name="connsiteY0" fmla="*/ 641177 h 3066877"/>
                            <a:gd name="connsiteX1" fmla="*/ 1892935 w 2708909"/>
                            <a:gd name="connsiteY1" fmla="*/ 634827 h 3066877"/>
                            <a:gd name="connsiteX2" fmla="*/ 2197735 w 2708909"/>
                            <a:gd name="connsiteY2" fmla="*/ 450677 h 3066877"/>
                            <a:gd name="connsiteX3" fmla="*/ 2451735 w 2708909"/>
                            <a:gd name="connsiteY3" fmla="*/ 530052 h 3066877"/>
                            <a:gd name="connsiteX4" fmla="*/ 2708909 w 2708909"/>
                            <a:gd name="connsiteY4" fmla="*/ 520527 h 3066877"/>
                            <a:gd name="connsiteX5" fmla="*/ 2642234 w 2708909"/>
                            <a:gd name="connsiteY5" fmla="*/ 3002 h 3066877"/>
                            <a:gd name="connsiteX6" fmla="*/ 2035810 w 2708909"/>
                            <a:gd name="connsiteY6" fmla="*/ 260177 h 3066877"/>
                            <a:gd name="connsiteX7" fmla="*/ 1651635 w 2708909"/>
                            <a:gd name="connsiteY7" fmla="*/ 358602 h 3066877"/>
                            <a:gd name="connsiteX8" fmla="*/ 1064260 w 2708909"/>
                            <a:gd name="connsiteY8" fmla="*/ 247477 h 3066877"/>
                            <a:gd name="connsiteX9" fmla="*/ 891540 w 2708909"/>
                            <a:gd name="connsiteY9" fmla="*/ 1433657 h 3066877"/>
                            <a:gd name="connsiteX10" fmla="*/ 563880 w 2708909"/>
                            <a:gd name="connsiteY10" fmla="*/ 1382857 h 3066877"/>
                            <a:gd name="connsiteX11" fmla="*/ 337820 w 2708909"/>
                            <a:gd name="connsiteY11" fmla="*/ 1146637 h 3066877"/>
                            <a:gd name="connsiteX12" fmla="*/ 0 w 2708909"/>
                            <a:gd name="connsiteY12" fmla="*/ 1133937 h 3066877"/>
                            <a:gd name="connsiteX13" fmla="*/ 48260 w 2708909"/>
                            <a:gd name="connsiteY13" fmla="*/ 1682577 h 3066877"/>
                            <a:gd name="connsiteX14" fmla="*/ 60960 w 2708909"/>
                            <a:gd name="connsiteY14" fmla="*/ 2076277 h 3066877"/>
                            <a:gd name="connsiteX15" fmla="*/ 327660 w 2708909"/>
                            <a:gd name="connsiteY15" fmla="*/ 2495377 h 3066877"/>
                            <a:gd name="connsiteX16" fmla="*/ 632460 w 2708909"/>
                            <a:gd name="connsiteY16" fmla="*/ 2812877 h 3066877"/>
                            <a:gd name="connsiteX17" fmla="*/ 975360 w 2708909"/>
                            <a:gd name="connsiteY17" fmla="*/ 3066877 h 3066877"/>
                            <a:gd name="connsiteX18" fmla="*/ 1140460 w 2708909"/>
                            <a:gd name="connsiteY18" fmla="*/ 2647777 h 3066877"/>
                            <a:gd name="connsiteX0" fmla="*/ 1343660 w 2708909"/>
                            <a:gd name="connsiteY0" fmla="*/ 641177 h 3066877"/>
                            <a:gd name="connsiteX1" fmla="*/ 1892935 w 2708909"/>
                            <a:gd name="connsiteY1" fmla="*/ 634827 h 3066877"/>
                            <a:gd name="connsiteX2" fmla="*/ 2197735 w 2708909"/>
                            <a:gd name="connsiteY2" fmla="*/ 450677 h 3066877"/>
                            <a:gd name="connsiteX3" fmla="*/ 2451735 w 2708909"/>
                            <a:gd name="connsiteY3" fmla="*/ 530052 h 3066877"/>
                            <a:gd name="connsiteX4" fmla="*/ 2708909 w 2708909"/>
                            <a:gd name="connsiteY4" fmla="*/ 520527 h 3066877"/>
                            <a:gd name="connsiteX5" fmla="*/ 2642234 w 2708909"/>
                            <a:gd name="connsiteY5" fmla="*/ 3002 h 3066877"/>
                            <a:gd name="connsiteX6" fmla="*/ 2035810 w 2708909"/>
                            <a:gd name="connsiteY6" fmla="*/ 260177 h 3066877"/>
                            <a:gd name="connsiteX7" fmla="*/ 1651635 w 2708909"/>
                            <a:gd name="connsiteY7" fmla="*/ 358602 h 3066877"/>
                            <a:gd name="connsiteX8" fmla="*/ 1033780 w 2708909"/>
                            <a:gd name="connsiteY8" fmla="*/ 1299037 h 3066877"/>
                            <a:gd name="connsiteX9" fmla="*/ 891540 w 2708909"/>
                            <a:gd name="connsiteY9" fmla="*/ 1433657 h 3066877"/>
                            <a:gd name="connsiteX10" fmla="*/ 563880 w 2708909"/>
                            <a:gd name="connsiteY10" fmla="*/ 1382857 h 3066877"/>
                            <a:gd name="connsiteX11" fmla="*/ 337820 w 2708909"/>
                            <a:gd name="connsiteY11" fmla="*/ 1146637 h 3066877"/>
                            <a:gd name="connsiteX12" fmla="*/ 0 w 2708909"/>
                            <a:gd name="connsiteY12" fmla="*/ 1133937 h 3066877"/>
                            <a:gd name="connsiteX13" fmla="*/ 48260 w 2708909"/>
                            <a:gd name="connsiteY13" fmla="*/ 1682577 h 3066877"/>
                            <a:gd name="connsiteX14" fmla="*/ 60960 w 2708909"/>
                            <a:gd name="connsiteY14" fmla="*/ 2076277 h 3066877"/>
                            <a:gd name="connsiteX15" fmla="*/ 327660 w 2708909"/>
                            <a:gd name="connsiteY15" fmla="*/ 2495377 h 3066877"/>
                            <a:gd name="connsiteX16" fmla="*/ 632460 w 2708909"/>
                            <a:gd name="connsiteY16" fmla="*/ 2812877 h 3066877"/>
                            <a:gd name="connsiteX17" fmla="*/ 975360 w 2708909"/>
                            <a:gd name="connsiteY17" fmla="*/ 3066877 h 3066877"/>
                            <a:gd name="connsiteX18" fmla="*/ 1140460 w 2708909"/>
                            <a:gd name="connsiteY18" fmla="*/ 2647777 h 3066877"/>
                            <a:gd name="connsiteX0" fmla="*/ 1343660 w 2708909"/>
                            <a:gd name="connsiteY0" fmla="*/ 641177 h 3066877"/>
                            <a:gd name="connsiteX1" fmla="*/ 1892935 w 2708909"/>
                            <a:gd name="connsiteY1" fmla="*/ 634827 h 3066877"/>
                            <a:gd name="connsiteX2" fmla="*/ 2197735 w 2708909"/>
                            <a:gd name="connsiteY2" fmla="*/ 450677 h 3066877"/>
                            <a:gd name="connsiteX3" fmla="*/ 2451735 w 2708909"/>
                            <a:gd name="connsiteY3" fmla="*/ 530052 h 3066877"/>
                            <a:gd name="connsiteX4" fmla="*/ 2708909 w 2708909"/>
                            <a:gd name="connsiteY4" fmla="*/ 520527 h 3066877"/>
                            <a:gd name="connsiteX5" fmla="*/ 2642234 w 2708909"/>
                            <a:gd name="connsiteY5" fmla="*/ 3002 h 3066877"/>
                            <a:gd name="connsiteX6" fmla="*/ 2035810 w 2708909"/>
                            <a:gd name="connsiteY6" fmla="*/ 260177 h 3066877"/>
                            <a:gd name="connsiteX7" fmla="*/ 1651635 w 2708909"/>
                            <a:gd name="connsiteY7" fmla="*/ 358602 h 3066877"/>
                            <a:gd name="connsiteX8" fmla="*/ 1033780 w 2708909"/>
                            <a:gd name="connsiteY8" fmla="*/ 1299037 h 3066877"/>
                            <a:gd name="connsiteX9" fmla="*/ 891540 w 2708909"/>
                            <a:gd name="connsiteY9" fmla="*/ 1433657 h 3066877"/>
                            <a:gd name="connsiteX10" fmla="*/ 563880 w 2708909"/>
                            <a:gd name="connsiteY10" fmla="*/ 1382857 h 3066877"/>
                            <a:gd name="connsiteX11" fmla="*/ 337820 w 2708909"/>
                            <a:gd name="connsiteY11" fmla="*/ 1146637 h 3066877"/>
                            <a:gd name="connsiteX12" fmla="*/ 0 w 2708909"/>
                            <a:gd name="connsiteY12" fmla="*/ 1133937 h 3066877"/>
                            <a:gd name="connsiteX13" fmla="*/ 48260 w 2708909"/>
                            <a:gd name="connsiteY13" fmla="*/ 1682577 h 3066877"/>
                            <a:gd name="connsiteX14" fmla="*/ 60960 w 2708909"/>
                            <a:gd name="connsiteY14" fmla="*/ 2076277 h 3066877"/>
                            <a:gd name="connsiteX15" fmla="*/ 327660 w 2708909"/>
                            <a:gd name="connsiteY15" fmla="*/ 2495377 h 3066877"/>
                            <a:gd name="connsiteX16" fmla="*/ 632460 w 2708909"/>
                            <a:gd name="connsiteY16" fmla="*/ 2812877 h 3066877"/>
                            <a:gd name="connsiteX17" fmla="*/ 975360 w 2708909"/>
                            <a:gd name="connsiteY17" fmla="*/ 3066877 h 3066877"/>
                            <a:gd name="connsiteX18" fmla="*/ 1140460 w 2708909"/>
                            <a:gd name="connsiteY18" fmla="*/ 2647777 h 3066877"/>
                            <a:gd name="connsiteX0" fmla="*/ 1343660 w 2708909"/>
                            <a:gd name="connsiteY0" fmla="*/ 641177 h 3066877"/>
                            <a:gd name="connsiteX1" fmla="*/ 1892935 w 2708909"/>
                            <a:gd name="connsiteY1" fmla="*/ 634827 h 3066877"/>
                            <a:gd name="connsiteX2" fmla="*/ 2197735 w 2708909"/>
                            <a:gd name="connsiteY2" fmla="*/ 450677 h 3066877"/>
                            <a:gd name="connsiteX3" fmla="*/ 2451735 w 2708909"/>
                            <a:gd name="connsiteY3" fmla="*/ 530052 h 3066877"/>
                            <a:gd name="connsiteX4" fmla="*/ 2708909 w 2708909"/>
                            <a:gd name="connsiteY4" fmla="*/ 520527 h 3066877"/>
                            <a:gd name="connsiteX5" fmla="*/ 2642234 w 2708909"/>
                            <a:gd name="connsiteY5" fmla="*/ 3002 h 3066877"/>
                            <a:gd name="connsiteX6" fmla="*/ 2035810 w 2708909"/>
                            <a:gd name="connsiteY6" fmla="*/ 260177 h 3066877"/>
                            <a:gd name="connsiteX7" fmla="*/ 1651635 w 2708909"/>
                            <a:gd name="connsiteY7" fmla="*/ 358602 h 3066877"/>
                            <a:gd name="connsiteX8" fmla="*/ 1290318 w 2708909"/>
                            <a:gd name="connsiteY8" fmla="*/ 1246039 h 3066877"/>
                            <a:gd name="connsiteX9" fmla="*/ 1033780 w 2708909"/>
                            <a:gd name="connsiteY9" fmla="*/ 1299037 h 3066877"/>
                            <a:gd name="connsiteX10" fmla="*/ 891540 w 2708909"/>
                            <a:gd name="connsiteY10" fmla="*/ 1433657 h 3066877"/>
                            <a:gd name="connsiteX11" fmla="*/ 563880 w 2708909"/>
                            <a:gd name="connsiteY11" fmla="*/ 1382857 h 3066877"/>
                            <a:gd name="connsiteX12" fmla="*/ 337820 w 2708909"/>
                            <a:gd name="connsiteY12" fmla="*/ 1146637 h 3066877"/>
                            <a:gd name="connsiteX13" fmla="*/ 0 w 2708909"/>
                            <a:gd name="connsiteY13" fmla="*/ 1133937 h 3066877"/>
                            <a:gd name="connsiteX14" fmla="*/ 48260 w 2708909"/>
                            <a:gd name="connsiteY14" fmla="*/ 1682577 h 3066877"/>
                            <a:gd name="connsiteX15" fmla="*/ 60960 w 2708909"/>
                            <a:gd name="connsiteY15" fmla="*/ 2076277 h 3066877"/>
                            <a:gd name="connsiteX16" fmla="*/ 327660 w 2708909"/>
                            <a:gd name="connsiteY16" fmla="*/ 2495377 h 3066877"/>
                            <a:gd name="connsiteX17" fmla="*/ 632460 w 2708909"/>
                            <a:gd name="connsiteY17" fmla="*/ 2812877 h 3066877"/>
                            <a:gd name="connsiteX18" fmla="*/ 975360 w 2708909"/>
                            <a:gd name="connsiteY18" fmla="*/ 3066877 h 3066877"/>
                            <a:gd name="connsiteX19" fmla="*/ 1140460 w 2708909"/>
                            <a:gd name="connsiteY19" fmla="*/ 2647777 h 3066877"/>
                            <a:gd name="connsiteX0" fmla="*/ 1343660 w 2708909"/>
                            <a:gd name="connsiteY0" fmla="*/ 641177 h 3066877"/>
                            <a:gd name="connsiteX1" fmla="*/ 1892935 w 2708909"/>
                            <a:gd name="connsiteY1" fmla="*/ 634827 h 3066877"/>
                            <a:gd name="connsiteX2" fmla="*/ 2197735 w 2708909"/>
                            <a:gd name="connsiteY2" fmla="*/ 450677 h 3066877"/>
                            <a:gd name="connsiteX3" fmla="*/ 2451735 w 2708909"/>
                            <a:gd name="connsiteY3" fmla="*/ 530052 h 3066877"/>
                            <a:gd name="connsiteX4" fmla="*/ 2708909 w 2708909"/>
                            <a:gd name="connsiteY4" fmla="*/ 520527 h 3066877"/>
                            <a:gd name="connsiteX5" fmla="*/ 2642234 w 2708909"/>
                            <a:gd name="connsiteY5" fmla="*/ 3002 h 3066877"/>
                            <a:gd name="connsiteX6" fmla="*/ 2035810 w 2708909"/>
                            <a:gd name="connsiteY6" fmla="*/ 260177 h 3066877"/>
                            <a:gd name="connsiteX7" fmla="*/ 1651635 w 2708909"/>
                            <a:gd name="connsiteY7" fmla="*/ 358602 h 3066877"/>
                            <a:gd name="connsiteX8" fmla="*/ 1290318 w 2708909"/>
                            <a:gd name="connsiteY8" fmla="*/ 1360339 h 3066877"/>
                            <a:gd name="connsiteX9" fmla="*/ 1033780 w 2708909"/>
                            <a:gd name="connsiteY9" fmla="*/ 1299037 h 3066877"/>
                            <a:gd name="connsiteX10" fmla="*/ 891540 w 2708909"/>
                            <a:gd name="connsiteY10" fmla="*/ 1433657 h 3066877"/>
                            <a:gd name="connsiteX11" fmla="*/ 563880 w 2708909"/>
                            <a:gd name="connsiteY11" fmla="*/ 1382857 h 3066877"/>
                            <a:gd name="connsiteX12" fmla="*/ 337820 w 2708909"/>
                            <a:gd name="connsiteY12" fmla="*/ 1146637 h 3066877"/>
                            <a:gd name="connsiteX13" fmla="*/ 0 w 2708909"/>
                            <a:gd name="connsiteY13" fmla="*/ 1133937 h 3066877"/>
                            <a:gd name="connsiteX14" fmla="*/ 48260 w 2708909"/>
                            <a:gd name="connsiteY14" fmla="*/ 1682577 h 3066877"/>
                            <a:gd name="connsiteX15" fmla="*/ 60960 w 2708909"/>
                            <a:gd name="connsiteY15" fmla="*/ 2076277 h 3066877"/>
                            <a:gd name="connsiteX16" fmla="*/ 327660 w 2708909"/>
                            <a:gd name="connsiteY16" fmla="*/ 2495377 h 3066877"/>
                            <a:gd name="connsiteX17" fmla="*/ 632460 w 2708909"/>
                            <a:gd name="connsiteY17" fmla="*/ 2812877 h 3066877"/>
                            <a:gd name="connsiteX18" fmla="*/ 975360 w 2708909"/>
                            <a:gd name="connsiteY18" fmla="*/ 3066877 h 3066877"/>
                            <a:gd name="connsiteX19" fmla="*/ 1140460 w 2708909"/>
                            <a:gd name="connsiteY19" fmla="*/ 2647777 h 3066877"/>
                            <a:gd name="connsiteX0" fmla="*/ 1343660 w 2708909"/>
                            <a:gd name="connsiteY0" fmla="*/ 641177 h 3066877"/>
                            <a:gd name="connsiteX1" fmla="*/ 1892935 w 2708909"/>
                            <a:gd name="connsiteY1" fmla="*/ 634827 h 3066877"/>
                            <a:gd name="connsiteX2" fmla="*/ 2197735 w 2708909"/>
                            <a:gd name="connsiteY2" fmla="*/ 450677 h 3066877"/>
                            <a:gd name="connsiteX3" fmla="*/ 2451735 w 2708909"/>
                            <a:gd name="connsiteY3" fmla="*/ 530052 h 3066877"/>
                            <a:gd name="connsiteX4" fmla="*/ 2708909 w 2708909"/>
                            <a:gd name="connsiteY4" fmla="*/ 520527 h 3066877"/>
                            <a:gd name="connsiteX5" fmla="*/ 2642234 w 2708909"/>
                            <a:gd name="connsiteY5" fmla="*/ 3002 h 3066877"/>
                            <a:gd name="connsiteX6" fmla="*/ 2035810 w 2708909"/>
                            <a:gd name="connsiteY6" fmla="*/ 260177 h 3066877"/>
                            <a:gd name="connsiteX7" fmla="*/ 1651635 w 2708909"/>
                            <a:gd name="connsiteY7" fmla="*/ 358602 h 3066877"/>
                            <a:gd name="connsiteX8" fmla="*/ 1290318 w 2708909"/>
                            <a:gd name="connsiteY8" fmla="*/ 1360339 h 3066877"/>
                            <a:gd name="connsiteX9" fmla="*/ 1049020 w 2708909"/>
                            <a:gd name="connsiteY9" fmla="*/ 1329517 h 3066877"/>
                            <a:gd name="connsiteX10" fmla="*/ 891540 w 2708909"/>
                            <a:gd name="connsiteY10" fmla="*/ 1433657 h 3066877"/>
                            <a:gd name="connsiteX11" fmla="*/ 563880 w 2708909"/>
                            <a:gd name="connsiteY11" fmla="*/ 1382857 h 3066877"/>
                            <a:gd name="connsiteX12" fmla="*/ 337820 w 2708909"/>
                            <a:gd name="connsiteY12" fmla="*/ 1146637 h 3066877"/>
                            <a:gd name="connsiteX13" fmla="*/ 0 w 2708909"/>
                            <a:gd name="connsiteY13" fmla="*/ 1133937 h 3066877"/>
                            <a:gd name="connsiteX14" fmla="*/ 48260 w 2708909"/>
                            <a:gd name="connsiteY14" fmla="*/ 1682577 h 3066877"/>
                            <a:gd name="connsiteX15" fmla="*/ 60960 w 2708909"/>
                            <a:gd name="connsiteY15" fmla="*/ 2076277 h 3066877"/>
                            <a:gd name="connsiteX16" fmla="*/ 327660 w 2708909"/>
                            <a:gd name="connsiteY16" fmla="*/ 2495377 h 3066877"/>
                            <a:gd name="connsiteX17" fmla="*/ 632460 w 2708909"/>
                            <a:gd name="connsiteY17" fmla="*/ 2812877 h 3066877"/>
                            <a:gd name="connsiteX18" fmla="*/ 975360 w 2708909"/>
                            <a:gd name="connsiteY18" fmla="*/ 3066877 h 3066877"/>
                            <a:gd name="connsiteX19" fmla="*/ 1140460 w 2708909"/>
                            <a:gd name="connsiteY19" fmla="*/ 2647777 h 3066877"/>
                            <a:gd name="connsiteX0" fmla="*/ 1343660 w 2708909"/>
                            <a:gd name="connsiteY0" fmla="*/ 641177 h 3066877"/>
                            <a:gd name="connsiteX1" fmla="*/ 1892935 w 2708909"/>
                            <a:gd name="connsiteY1" fmla="*/ 634827 h 3066877"/>
                            <a:gd name="connsiteX2" fmla="*/ 2197735 w 2708909"/>
                            <a:gd name="connsiteY2" fmla="*/ 450677 h 3066877"/>
                            <a:gd name="connsiteX3" fmla="*/ 2451735 w 2708909"/>
                            <a:gd name="connsiteY3" fmla="*/ 530052 h 3066877"/>
                            <a:gd name="connsiteX4" fmla="*/ 2708909 w 2708909"/>
                            <a:gd name="connsiteY4" fmla="*/ 520527 h 3066877"/>
                            <a:gd name="connsiteX5" fmla="*/ 2642234 w 2708909"/>
                            <a:gd name="connsiteY5" fmla="*/ 3002 h 3066877"/>
                            <a:gd name="connsiteX6" fmla="*/ 2035810 w 2708909"/>
                            <a:gd name="connsiteY6" fmla="*/ 260177 h 3066877"/>
                            <a:gd name="connsiteX7" fmla="*/ 1392555 w 2708909"/>
                            <a:gd name="connsiteY7" fmla="*/ 998682 h 3066877"/>
                            <a:gd name="connsiteX8" fmla="*/ 1290318 w 2708909"/>
                            <a:gd name="connsiteY8" fmla="*/ 1360339 h 3066877"/>
                            <a:gd name="connsiteX9" fmla="*/ 1049020 w 2708909"/>
                            <a:gd name="connsiteY9" fmla="*/ 1329517 h 3066877"/>
                            <a:gd name="connsiteX10" fmla="*/ 891540 w 2708909"/>
                            <a:gd name="connsiteY10" fmla="*/ 1433657 h 3066877"/>
                            <a:gd name="connsiteX11" fmla="*/ 563880 w 2708909"/>
                            <a:gd name="connsiteY11" fmla="*/ 1382857 h 3066877"/>
                            <a:gd name="connsiteX12" fmla="*/ 337820 w 2708909"/>
                            <a:gd name="connsiteY12" fmla="*/ 1146637 h 3066877"/>
                            <a:gd name="connsiteX13" fmla="*/ 0 w 2708909"/>
                            <a:gd name="connsiteY13" fmla="*/ 1133937 h 3066877"/>
                            <a:gd name="connsiteX14" fmla="*/ 48260 w 2708909"/>
                            <a:gd name="connsiteY14" fmla="*/ 1682577 h 3066877"/>
                            <a:gd name="connsiteX15" fmla="*/ 60960 w 2708909"/>
                            <a:gd name="connsiteY15" fmla="*/ 2076277 h 3066877"/>
                            <a:gd name="connsiteX16" fmla="*/ 327660 w 2708909"/>
                            <a:gd name="connsiteY16" fmla="*/ 2495377 h 3066877"/>
                            <a:gd name="connsiteX17" fmla="*/ 632460 w 2708909"/>
                            <a:gd name="connsiteY17" fmla="*/ 2812877 h 3066877"/>
                            <a:gd name="connsiteX18" fmla="*/ 975360 w 2708909"/>
                            <a:gd name="connsiteY18" fmla="*/ 3066877 h 3066877"/>
                            <a:gd name="connsiteX19" fmla="*/ 1140460 w 2708909"/>
                            <a:gd name="connsiteY19" fmla="*/ 2647777 h 3066877"/>
                            <a:gd name="connsiteX0" fmla="*/ 1343660 w 2708909"/>
                            <a:gd name="connsiteY0" fmla="*/ 639282 h 3064982"/>
                            <a:gd name="connsiteX1" fmla="*/ 1892935 w 2708909"/>
                            <a:gd name="connsiteY1" fmla="*/ 632932 h 3064982"/>
                            <a:gd name="connsiteX2" fmla="*/ 2197735 w 2708909"/>
                            <a:gd name="connsiteY2" fmla="*/ 448782 h 3064982"/>
                            <a:gd name="connsiteX3" fmla="*/ 2451735 w 2708909"/>
                            <a:gd name="connsiteY3" fmla="*/ 528157 h 3064982"/>
                            <a:gd name="connsiteX4" fmla="*/ 2708909 w 2708909"/>
                            <a:gd name="connsiteY4" fmla="*/ 518632 h 3064982"/>
                            <a:gd name="connsiteX5" fmla="*/ 2642234 w 2708909"/>
                            <a:gd name="connsiteY5" fmla="*/ 1107 h 3064982"/>
                            <a:gd name="connsiteX6" fmla="*/ 1418590 w 2708909"/>
                            <a:gd name="connsiteY6" fmla="*/ 845022 h 3064982"/>
                            <a:gd name="connsiteX7" fmla="*/ 1392555 w 2708909"/>
                            <a:gd name="connsiteY7" fmla="*/ 996787 h 3064982"/>
                            <a:gd name="connsiteX8" fmla="*/ 1290318 w 2708909"/>
                            <a:gd name="connsiteY8" fmla="*/ 1358444 h 3064982"/>
                            <a:gd name="connsiteX9" fmla="*/ 1049020 w 2708909"/>
                            <a:gd name="connsiteY9" fmla="*/ 1327622 h 3064982"/>
                            <a:gd name="connsiteX10" fmla="*/ 891540 w 2708909"/>
                            <a:gd name="connsiteY10" fmla="*/ 1431762 h 3064982"/>
                            <a:gd name="connsiteX11" fmla="*/ 563880 w 2708909"/>
                            <a:gd name="connsiteY11" fmla="*/ 1380962 h 3064982"/>
                            <a:gd name="connsiteX12" fmla="*/ 337820 w 2708909"/>
                            <a:gd name="connsiteY12" fmla="*/ 1144742 h 3064982"/>
                            <a:gd name="connsiteX13" fmla="*/ 0 w 2708909"/>
                            <a:gd name="connsiteY13" fmla="*/ 1132042 h 3064982"/>
                            <a:gd name="connsiteX14" fmla="*/ 48260 w 2708909"/>
                            <a:gd name="connsiteY14" fmla="*/ 1680682 h 3064982"/>
                            <a:gd name="connsiteX15" fmla="*/ 60960 w 2708909"/>
                            <a:gd name="connsiteY15" fmla="*/ 2074382 h 3064982"/>
                            <a:gd name="connsiteX16" fmla="*/ 327660 w 2708909"/>
                            <a:gd name="connsiteY16" fmla="*/ 2493482 h 3064982"/>
                            <a:gd name="connsiteX17" fmla="*/ 632460 w 2708909"/>
                            <a:gd name="connsiteY17" fmla="*/ 2810982 h 3064982"/>
                            <a:gd name="connsiteX18" fmla="*/ 975360 w 2708909"/>
                            <a:gd name="connsiteY18" fmla="*/ 3064982 h 3064982"/>
                            <a:gd name="connsiteX19" fmla="*/ 1140460 w 2708909"/>
                            <a:gd name="connsiteY19" fmla="*/ 2645882 h 3064982"/>
                            <a:gd name="connsiteX0" fmla="*/ 1343660 w 2708909"/>
                            <a:gd name="connsiteY0" fmla="*/ 276599 h 2702299"/>
                            <a:gd name="connsiteX1" fmla="*/ 1892935 w 2708909"/>
                            <a:gd name="connsiteY1" fmla="*/ 270249 h 2702299"/>
                            <a:gd name="connsiteX2" fmla="*/ 2197735 w 2708909"/>
                            <a:gd name="connsiteY2" fmla="*/ 86099 h 2702299"/>
                            <a:gd name="connsiteX3" fmla="*/ 2451735 w 2708909"/>
                            <a:gd name="connsiteY3" fmla="*/ 165474 h 2702299"/>
                            <a:gd name="connsiteX4" fmla="*/ 2708909 w 2708909"/>
                            <a:gd name="connsiteY4" fmla="*/ 155949 h 2702299"/>
                            <a:gd name="connsiteX5" fmla="*/ 1461134 w 2708909"/>
                            <a:gd name="connsiteY5" fmla="*/ 286124 h 2702299"/>
                            <a:gd name="connsiteX6" fmla="*/ 1418590 w 2708909"/>
                            <a:gd name="connsiteY6" fmla="*/ 482339 h 2702299"/>
                            <a:gd name="connsiteX7" fmla="*/ 1392555 w 2708909"/>
                            <a:gd name="connsiteY7" fmla="*/ 634104 h 2702299"/>
                            <a:gd name="connsiteX8" fmla="*/ 1290318 w 2708909"/>
                            <a:gd name="connsiteY8" fmla="*/ 995761 h 2702299"/>
                            <a:gd name="connsiteX9" fmla="*/ 1049020 w 2708909"/>
                            <a:gd name="connsiteY9" fmla="*/ 964939 h 2702299"/>
                            <a:gd name="connsiteX10" fmla="*/ 891540 w 2708909"/>
                            <a:gd name="connsiteY10" fmla="*/ 1069079 h 2702299"/>
                            <a:gd name="connsiteX11" fmla="*/ 563880 w 2708909"/>
                            <a:gd name="connsiteY11" fmla="*/ 1018279 h 2702299"/>
                            <a:gd name="connsiteX12" fmla="*/ 337820 w 2708909"/>
                            <a:gd name="connsiteY12" fmla="*/ 782059 h 2702299"/>
                            <a:gd name="connsiteX13" fmla="*/ 0 w 2708909"/>
                            <a:gd name="connsiteY13" fmla="*/ 769359 h 2702299"/>
                            <a:gd name="connsiteX14" fmla="*/ 48260 w 2708909"/>
                            <a:gd name="connsiteY14" fmla="*/ 1317999 h 2702299"/>
                            <a:gd name="connsiteX15" fmla="*/ 60960 w 2708909"/>
                            <a:gd name="connsiteY15" fmla="*/ 1711699 h 2702299"/>
                            <a:gd name="connsiteX16" fmla="*/ 327660 w 2708909"/>
                            <a:gd name="connsiteY16" fmla="*/ 2130799 h 2702299"/>
                            <a:gd name="connsiteX17" fmla="*/ 632460 w 2708909"/>
                            <a:gd name="connsiteY17" fmla="*/ 2448299 h 2702299"/>
                            <a:gd name="connsiteX18" fmla="*/ 975360 w 2708909"/>
                            <a:gd name="connsiteY18" fmla="*/ 2702299 h 2702299"/>
                            <a:gd name="connsiteX19" fmla="*/ 1140460 w 2708909"/>
                            <a:gd name="connsiteY19" fmla="*/ 2283199 h 2702299"/>
                            <a:gd name="connsiteX0" fmla="*/ 1343660 w 2490367"/>
                            <a:gd name="connsiteY0" fmla="*/ 195890 h 2621590"/>
                            <a:gd name="connsiteX1" fmla="*/ 1892935 w 2490367"/>
                            <a:gd name="connsiteY1" fmla="*/ 189540 h 2621590"/>
                            <a:gd name="connsiteX2" fmla="*/ 2197735 w 2490367"/>
                            <a:gd name="connsiteY2" fmla="*/ 5390 h 2621590"/>
                            <a:gd name="connsiteX3" fmla="*/ 2451735 w 2490367"/>
                            <a:gd name="connsiteY3" fmla="*/ 84765 h 2621590"/>
                            <a:gd name="connsiteX4" fmla="*/ 1474469 w 2490367"/>
                            <a:gd name="connsiteY4" fmla="*/ 296220 h 2621590"/>
                            <a:gd name="connsiteX5" fmla="*/ 1461134 w 2490367"/>
                            <a:gd name="connsiteY5" fmla="*/ 205415 h 2621590"/>
                            <a:gd name="connsiteX6" fmla="*/ 1418590 w 2490367"/>
                            <a:gd name="connsiteY6" fmla="*/ 401630 h 2621590"/>
                            <a:gd name="connsiteX7" fmla="*/ 1392555 w 2490367"/>
                            <a:gd name="connsiteY7" fmla="*/ 553395 h 2621590"/>
                            <a:gd name="connsiteX8" fmla="*/ 1290318 w 2490367"/>
                            <a:gd name="connsiteY8" fmla="*/ 915052 h 2621590"/>
                            <a:gd name="connsiteX9" fmla="*/ 1049020 w 2490367"/>
                            <a:gd name="connsiteY9" fmla="*/ 884230 h 2621590"/>
                            <a:gd name="connsiteX10" fmla="*/ 891540 w 2490367"/>
                            <a:gd name="connsiteY10" fmla="*/ 988370 h 2621590"/>
                            <a:gd name="connsiteX11" fmla="*/ 563880 w 2490367"/>
                            <a:gd name="connsiteY11" fmla="*/ 937570 h 2621590"/>
                            <a:gd name="connsiteX12" fmla="*/ 337820 w 2490367"/>
                            <a:gd name="connsiteY12" fmla="*/ 701350 h 2621590"/>
                            <a:gd name="connsiteX13" fmla="*/ 0 w 2490367"/>
                            <a:gd name="connsiteY13" fmla="*/ 688650 h 2621590"/>
                            <a:gd name="connsiteX14" fmla="*/ 48260 w 2490367"/>
                            <a:gd name="connsiteY14" fmla="*/ 1237290 h 2621590"/>
                            <a:gd name="connsiteX15" fmla="*/ 60960 w 2490367"/>
                            <a:gd name="connsiteY15" fmla="*/ 1630990 h 2621590"/>
                            <a:gd name="connsiteX16" fmla="*/ 327660 w 2490367"/>
                            <a:gd name="connsiteY16" fmla="*/ 2050090 h 2621590"/>
                            <a:gd name="connsiteX17" fmla="*/ 632460 w 2490367"/>
                            <a:gd name="connsiteY17" fmla="*/ 2367590 h 2621590"/>
                            <a:gd name="connsiteX18" fmla="*/ 975360 w 2490367"/>
                            <a:gd name="connsiteY18" fmla="*/ 2621590 h 2621590"/>
                            <a:gd name="connsiteX19" fmla="*/ 1140460 w 2490367"/>
                            <a:gd name="connsiteY19" fmla="*/ 2202490 h 2621590"/>
                            <a:gd name="connsiteX0" fmla="*/ 1343660 w 2227458"/>
                            <a:gd name="connsiteY0" fmla="*/ 191911 h 2617611"/>
                            <a:gd name="connsiteX1" fmla="*/ 1892935 w 2227458"/>
                            <a:gd name="connsiteY1" fmla="*/ 185561 h 2617611"/>
                            <a:gd name="connsiteX2" fmla="*/ 2197735 w 2227458"/>
                            <a:gd name="connsiteY2" fmla="*/ 1411 h 2617611"/>
                            <a:gd name="connsiteX3" fmla="*/ 1476375 w 2227458"/>
                            <a:gd name="connsiteY3" fmla="*/ 286526 h 2617611"/>
                            <a:gd name="connsiteX4" fmla="*/ 1474469 w 2227458"/>
                            <a:gd name="connsiteY4" fmla="*/ 292241 h 2617611"/>
                            <a:gd name="connsiteX5" fmla="*/ 1461134 w 2227458"/>
                            <a:gd name="connsiteY5" fmla="*/ 201436 h 2617611"/>
                            <a:gd name="connsiteX6" fmla="*/ 1418590 w 2227458"/>
                            <a:gd name="connsiteY6" fmla="*/ 397651 h 2617611"/>
                            <a:gd name="connsiteX7" fmla="*/ 1392555 w 2227458"/>
                            <a:gd name="connsiteY7" fmla="*/ 549416 h 2617611"/>
                            <a:gd name="connsiteX8" fmla="*/ 1290318 w 2227458"/>
                            <a:gd name="connsiteY8" fmla="*/ 911073 h 2617611"/>
                            <a:gd name="connsiteX9" fmla="*/ 1049020 w 2227458"/>
                            <a:gd name="connsiteY9" fmla="*/ 880251 h 2617611"/>
                            <a:gd name="connsiteX10" fmla="*/ 891540 w 2227458"/>
                            <a:gd name="connsiteY10" fmla="*/ 984391 h 2617611"/>
                            <a:gd name="connsiteX11" fmla="*/ 563880 w 2227458"/>
                            <a:gd name="connsiteY11" fmla="*/ 933591 h 2617611"/>
                            <a:gd name="connsiteX12" fmla="*/ 337820 w 2227458"/>
                            <a:gd name="connsiteY12" fmla="*/ 697371 h 2617611"/>
                            <a:gd name="connsiteX13" fmla="*/ 0 w 2227458"/>
                            <a:gd name="connsiteY13" fmla="*/ 684671 h 2617611"/>
                            <a:gd name="connsiteX14" fmla="*/ 48260 w 2227458"/>
                            <a:gd name="connsiteY14" fmla="*/ 1233311 h 2617611"/>
                            <a:gd name="connsiteX15" fmla="*/ 60960 w 2227458"/>
                            <a:gd name="connsiteY15" fmla="*/ 1627011 h 2617611"/>
                            <a:gd name="connsiteX16" fmla="*/ 327660 w 2227458"/>
                            <a:gd name="connsiteY16" fmla="*/ 2046111 h 2617611"/>
                            <a:gd name="connsiteX17" fmla="*/ 632460 w 2227458"/>
                            <a:gd name="connsiteY17" fmla="*/ 2363611 h 2617611"/>
                            <a:gd name="connsiteX18" fmla="*/ 975360 w 2227458"/>
                            <a:gd name="connsiteY18" fmla="*/ 2617611 h 2617611"/>
                            <a:gd name="connsiteX19" fmla="*/ 1140460 w 2227458"/>
                            <a:gd name="connsiteY19" fmla="*/ 2198511 h 2617611"/>
                            <a:gd name="connsiteX0" fmla="*/ 1343660 w 1893889"/>
                            <a:gd name="connsiteY0" fmla="*/ 100554 h 2526254"/>
                            <a:gd name="connsiteX1" fmla="*/ 1892935 w 1893889"/>
                            <a:gd name="connsiteY1" fmla="*/ 94204 h 2526254"/>
                            <a:gd name="connsiteX2" fmla="*/ 1476375 w 1893889"/>
                            <a:gd name="connsiteY2" fmla="*/ 195169 h 2526254"/>
                            <a:gd name="connsiteX3" fmla="*/ 1474469 w 1893889"/>
                            <a:gd name="connsiteY3" fmla="*/ 200884 h 2526254"/>
                            <a:gd name="connsiteX4" fmla="*/ 1461134 w 1893889"/>
                            <a:gd name="connsiteY4" fmla="*/ 110079 h 2526254"/>
                            <a:gd name="connsiteX5" fmla="*/ 1418590 w 1893889"/>
                            <a:gd name="connsiteY5" fmla="*/ 306294 h 2526254"/>
                            <a:gd name="connsiteX6" fmla="*/ 1392555 w 1893889"/>
                            <a:gd name="connsiteY6" fmla="*/ 458059 h 2526254"/>
                            <a:gd name="connsiteX7" fmla="*/ 1290318 w 1893889"/>
                            <a:gd name="connsiteY7" fmla="*/ 819716 h 2526254"/>
                            <a:gd name="connsiteX8" fmla="*/ 1049020 w 1893889"/>
                            <a:gd name="connsiteY8" fmla="*/ 788894 h 2526254"/>
                            <a:gd name="connsiteX9" fmla="*/ 891540 w 1893889"/>
                            <a:gd name="connsiteY9" fmla="*/ 893034 h 2526254"/>
                            <a:gd name="connsiteX10" fmla="*/ 563880 w 1893889"/>
                            <a:gd name="connsiteY10" fmla="*/ 842234 h 2526254"/>
                            <a:gd name="connsiteX11" fmla="*/ 337820 w 1893889"/>
                            <a:gd name="connsiteY11" fmla="*/ 606014 h 2526254"/>
                            <a:gd name="connsiteX12" fmla="*/ 0 w 1893889"/>
                            <a:gd name="connsiteY12" fmla="*/ 593314 h 2526254"/>
                            <a:gd name="connsiteX13" fmla="*/ 48260 w 1893889"/>
                            <a:gd name="connsiteY13" fmla="*/ 1141954 h 2526254"/>
                            <a:gd name="connsiteX14" fmla="*/ 60960 w 1893889"/>
                            <a:gd name="connsiteY14" fmla="*/ 1535654 h 2526254"/>
                            <a:gd name="connsiteX15" fmla="*/ 327660 w 1893889"/>
                            <a:gd name="connsiteY15" fmla="*/ 1954754 h 2526254"/>
                            <a:gd name="connsiteX16" fmla="*/ 632460 w 1893889"/>
                            <a:gd name="connsiteY16" fmla="*/ 2272254 h 2526254"/>
                            <a:gd name="connsiteX17" fmla="*/ 975360 w 1893889"/>
                            <a:gd name="connsiteY17" fmla="*/ 2526254 h 2526254"/>
                            <a:gd name="connsiteX18" fmla="*/ 1140460 w 1893889"/>
                            <a:gd name="connsiteY18" fmla="*/ 2107154 h 2526254"/>
                            <a:gd name="connsiteX0" fmla="*/ 1343660 w 1480033"/>
                            <a:gd name="connsiteY0" fmla="*/ 100554 h 2526254"/>
                            <a:gd name="connsiteX1" fmla="*/ 1476375 w 1480033"/>
                            <a:gd name="connsiteY1" fmla="*/ 195169 h 2526254"/>
                            <a:gd name="connsiteX2" fmla="*/ 1474469 w 1480033"/>
                            <a:gd name="connsiteY2" fmla="*/ 200884 h 2526254"/>
                            <a:gd name="connsiteX3" fmla="*/ 1461134 w 1480033"/>
                            <a:gd name="connsiteY3" fmla="*/ 110079 h 2526254"/>
                            <a:gd name="connsiteX4" fmla="*/ 1418590 w 1480033"/>
                            <a:gd name="connsiteY4" fmla="*/ 306294 h 2526254"/>
                            <a:gd name="connsiteX5" fmla="*/ 1392555 w 1480033"/>
                            <a:gd name="connsiteY5" fmla="*/ 458059 h 2526254"/>
                            <a:gd name="connsiteX6" fmla="*/ 1290318 w 1480033"/>
                            <a:gd name="connsiteY6" fmla="*/ 819716 h 2526254"/>
                            <a:gd name="connsiteX7" fmla="*/ 1049020 w 1480033"/>
                            <a:gd name="connsiteY7" fmla="*/ 788894 h 2526254"/>
                            <a:gd name="connsiteX8" fmla="*/ 891540 w 1480033"/>
                            <a:gd name="connsiteY8" fmla="*/ 893034 h 2526254"/>
                            <a:gd name="connsiteX9" fmla="*/ 563880 w 1480033"/>
                            <a:gd name="connsiteY9" fmla="*/ 842234 h 2526254"/>
                            <a:gd name="connsiteX10" fmla="*/ 337820 w 1480033"/>
                            <a:gd name="connsiteY10" fmla="*/ 606014 h 2526254"/>
                            <a:gd name="connsiteX11" fmla="*/ 0 w 1480033"/>
                            <a:gd name="connsiteY11" fmla="*/ 593314 h 2526254"/>
                            <a:gd name="connsiteX12" fmla="*/ 48260 w 1480033"/>
                            <a:gd name="connsiteY12" fmla="*/ 1141954 h 2526254"/>
                            <a:gd name="connsiteX13" fmla="*/ 60960 w 1480033"/>
                            <a:gd name="connsiteY13" fmla="*/ 1535654 h 2526254"/>
                            <a:gd name="connsiteX14" fmla="*/ 327660 w 1480033"/>
                            <a:gd name="connsiteY14" fmla="*/ 1954754 h 2526254"/>
                            <a:gd name="connsiteX15" fmla="*/ 632460 w 1480033"/>
                            <a:gd name="connsiteY15" fmla="*/ 2272254 h 2526254"/>
                            <a:gd name="connsiteX16" fmla="*/ 975360 w 1480033"/>
                            <a:gd name="connsiteY16" fmla="*/ 2526254 h 2526254"/>
                            <a:gd name="connsiteX17" fmla="*/ 1140460 w 1480033"/>
                            <a:gd name="connsiteY17" fmla="*/ 2107154 h 2526254"/>
                            <a:gd name="connsiteX0" fmla="*/ 1343660 w 1476375"/>
                            <a:gd name="connsiteY0" fmla="*/ 0 h 2425700"/>
                            <a:gd name="connsiteX1" fmla="*/ 1476375 w 1476375"/>
                            <a:gd name="connsiteY1" fmla="*/ 94615 h 2425700"/>
                            <a:gd name="connsiteX2" fmla="*/ 1474469 w 1476375"/>
                            <a:gd name="connsiteY2" fmla="*/ 100330 h 2425700"/>
                            <a:gd name="connsiteX3" fmla="*/ 1418590 w 1476375"/>
                            <a:gd name="connsiteY3" fmla="*/ 205740 h 2425700"/>
                            <a:gd name="connsiteX4" fmla="*/ 1392555 w 1476375"/>
                            <a:gd name="connsiteY4" fmla="*/ 357505 h 2425700"/>
                            <a:gd name="connsiteX5" fmla="*/ 1290318 w 1476375"/>
                            <a:gd name="connsiteY5" fmla="*/ 719162 h 2425700"/>
                            <a:gd name="connsiteX6" fmla="*/ 1049020 w 1476375"/>
                            <a:gd name="connsiteY6" fmla="*/ 688340 h 2425700"/>
                            <a:gd name="connsiteX7" fmla="*/ 891540 w 1476375"/>
                            <a:gd name="connsiteY7" fmla="*/ 792480 h 2425700"/>
                            <a:gd name="connsiteX8" fmla="*/ 563880 w 1476375"/>
                            <a:gd name="connsiteY8" fmla="*/ 741680 h 2425700"/>
                            <a:gd name="connsiteX9" fmla="*/ 337820 w 1476375"/>
                            <a:gd name="connsiteY9" fmla="*/ 505460 h 2425700"/>
                            <a:gd name="connsiteX10" fmla="*/ 0 w 1476375"/>
                            <a:gd name="connsiteY10" fmla="*/ 492760 h 2425700"/>
                            <a:gd name="connsiteX11" fmla="*/ 48260 w 1476375"/>
                            <a:gd name="connsiteY11" fmla="*/ 1041400 h 2425700"/>
                            <a:gd name="connsiteX12" fmla="*/ 60960 w 1476375"/>
                            <a:gd name="connsiteY12" fmla="*/ 1435100 h 2425700"/>
                            <a:gd name="connsiteX13" fmla="*/ 327660 w 1476375"/>
                            <a:gd name="connsiteY13" fmla="*/ 1854200 h 2425700"/>
                            <a:gd name="connsiteX14" fmla="*/ 632460 w 1476375"/>
                            <a:gd name="connsiteY14" fmla="*/ 2171700 h 2425700"/>
                            <a:gd name="connsiteX15" fmla="*/ 975360 w 1476375"/>
                            <a:gd name="connsiteY15" fmla="*/ 2425700 h 2425700"/>
                            <a:gd name="connsiteX16" fmla="*/ 1140460 w 1476375"/>
                            <a:gd name="connsiteY16" fmla="*/ 2006600 h 2425700"/>
                            <a:gd name="connsiteX0" fmla="*/ 1343660 w 1476375"/>
                            <a:gd name="connsiteY0" fmla="*/ 0 h 2425700"/>
                            <a:gd name="connsiteX1" fmla="*/ 1476375 w 1476375"/>
                            <a:gd name="connsiteY1" fmla="*/ 94615 h 2425700"/>
                            <a:gd name="connsiteX2" fmla="*/ 1474469 w 1476375"/>
                            <a:gd name="connsiteY2" fmla="*/ 100330 h 2425700"/>
                            <a:gd name="connsiteX3" fmla="*/ 1392555 w 1476375"/>
                            <a:gd name="connsiteY3" fmla="*/ 357505 h 2425700"/>
                            <a:gd name="connsiteX4" fmla="*/ 1290318 w 1476375"/>
                            <a:gd name="connsiteY4" fmla="*/ 719162 h 2425700"/>
                            <a:gd name="connsiteX5" fmla="*/ 1049020 w 1476375"/>
                            <a:gd name="connsiteY5" fmla="*/ 688340 h 2425700"/>
                            <a:gd name="connsiteX6" fmla="*/ 891540 w 1476375"/>
                            <a:gd name="connsiteY6" fmla="*/ 792480 h 2425700"/>
                            <a:gd name="connsiteX7" fmla="*/ 563880 w 1476375"/>
                            <a:gd name="connsiteY7" fmla="*/ 741680 h 2425700"/>
                            <a:gd name="connsiteX8" fmla="*/ 337820 w 1476375"/>
                            <a:gd name="connsiteY8" fmla="*/ 505460 h 2425700"/>
                            <a:gd name="connsiteX9" fmla="*/ 0 w 1476375"/>
                            <a:gd name="connsiteY9" fmla="*/ 492760 h 2425700"/>
                            <a:gd name="connsiteX10" fmla="*/ 48260 w 1476375"/>
                            <a:gd name="connsiteY10" fmla="*/ 1041400 h 2425700"/>
                            <a:gd name="connsiteX11" fmla="*/ 60960 w 1476375"/>
                            <a:gd name="connsiteY11" fmla="*/ 1435100 h 2425700"/>
                            <a:gd name="connsiteX12" fmla="*/ 327660 w 1476375"/>
                            <a:gd name="connsiteY12" fmla="*/ 1854200 h 2425700"/>
                            <a:gd name="connsiteX13" fmla="*/ 632460 w 1476375"/>
                            <a:gd name="connsiteY13" fmla="*/ 2171700 h 2425700"/>
                            <a:gd name="connsiteX14" fmla="*/ 975360 w 1476375"/>
                            <a:gd name="connsiteY14" fmla="*/ 2425700 h 2425700"/>
                            <a:gd name="connsiteX15" fmla="*/ 1140460 w 1476375"/>
                            <a:gd name="connsiteY15" fmla="*/ 2006600 h 2425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</a:cxnLst>
                          <a:rect l="l" t="t" r="r" b="b"/>
                          <a:pathLst>
                            <a:path w="1476375" h="2425700">
                              <a:moveTo>
                                <a:pt x="1343660" y="0"/>
                              </a:moveTo>
                              <a:cubicBezTo>
                                <a:pt x="1371309" y="19711"/>
                                <a:pt x="1454574" y="77893"/>
                                <a:pt x="1476375" y="94615"/>
                              </a:cubicBezTo>
                              <a:cubicBezTo>
                                <a:pt x="1355831" y="143087"/>
                                <a:pt x="1449598" y="183938"/>
                                <a:pt x="1474469" y="100330"/>
                              </a:cubicBezTo>
                              <a:cubicBezTo>
                                <a:pt x="1460499" y="144145"/>
                                <a:pt x="1423247" y="254366"/>
                                <a:pt x="1392555" y="357505"/>
                              </a:cubicBezTo>
                              <a:cubicBezTo>
                                <a:pt x="1361863" y="460644"/>
                                <a:pt x="1393294" y="562423"/>
                                <a:pt x="1290318" y="719162"/>
                              </a:cubicBezTo>
                              <a:cubicBezTo>
                                <a:pt x="1187342" y="875901"/>
                                <a:pt x="1128183" y="583410"/>
                                <a:pt x="1049020" y="688340"/>
                              </a:cubicBezTo>
                              <a:lnTo>
                                <a:pt x="891540" y="792480"/>
                              </a:lnTo>
                              <a:lnTo>
                                <a:pt x="563880" y="741680"/>
                              </a:lnTo>
                              <a:lnTo>
                                <a:pt x="337820" y="505460"/>
                              </a:lnTo>
                              <a:lnTo>
                                <a:pt x="0" y="492760"/>
                              </a:lnTo>
                              <a:lnTo>
                                <a:pt x="48260" y="1041400"/>
                              </a:lnTo>
                              <a:lnTo>
                                <a:pt x="60960" y="1435100"/>
                              </a:lnTo>
                              <a:lnTo>
                                <a:pt x="327660" y="1854200"/>
                              </a:lnTo>
                              <a:lnTo>
                                <a:pt x="632460" y="2171700"/>
                              </a:lnTo>
                              <a:lnTo>
                                <a:pt x="975360" y="2425700"/>
                              </a:lnTo>
                              <a:lnTo>
                                <a:pt x="1140460" y="200660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lIns="91428" tIns="45714" rIns="91428" bIns="45714" rtlCol="0" anchor="ctr"/>
                    </wps:wsp>
                  </a:graphicData>
                </a:graphic>
              </wp:anchor>
            </w:drawing>
          </mc:Choice>
          <mc:Fallback>
            <w:pict>
              <v:shape id="Полилиния 16" o:spid="_x0000_s1026" style="position:absolute;margin-left:241.8pt;margin-top:47.3pt;width:116.25pt;height:190.9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76375,2425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" path="m1343660,v27649,19711,110914,77893,132715,94615c1355831,143087,1449598,183938,1474469,100330v-13970,43815,-51222,154036,-81914,257175c1361863,460644,1393294,562423,1290318,719162,1187342,875901,1128183,583410,1049020,688340l891540,792480,563880,741680,337820,505460,,492760r48260,548640l60960,1435100r266700,419100l632460,2171700r342900,254000l1140460,2006600e" filled="f" strokecolor="red" strokeweight="3pt">
                <v:path arrowok="t" o:connecttype="custom" o:connectlocs="1343660,0;1476375,94590;1474469,100304;1392555,357411;1290318,718974;1049020,688160;891540,792273;563880,741486;337820,505328;0,492631;48260,1041127;60960,1434724;327660,1853715;632460,2171131;975360,2425065;1140460,2006075" o:connectangles="0,0,0,0,0,0,0,0,0,0,0,0,0,0,0,0"/>
              </v:shape>
            </w:pict>
          </mc:Fallback>
        </mc:AlternateContent>
      </w:r>
      <w:r w:rsidRPr="00226D6B">
        <w:rPr>
          <w:b/>
          <w:bCs/>
          <w:noProof/>
          <w:sz w:val="22"/>
          <w:szCs w:val="22"/>
        </w:rPr>
        <w:drawing>
          <wp:anchor distT="0" distB="0" distL="114300" distR="114300" simplePos="0" relativeHeight="251686912" behindDoc="0" locked="0" layoutInCell="1" allowOverlap="1" wp14:anchorId="04E20854" wp14:editId="6E662F24">
            <wp:simplePos x="0" y="0"/>
            <wp:positionH relativeFrom="column">
              <wp:posOffset>3943985</wp:posOffset>
            </wp:positionH>
            <wp:positionV relativeFrom="paragraph">
              <wp:posOffset>2348865</wp:posOffset>
            </wp:positionV>
            <wp:extent cx="502920" cy="458470"/>
            <wp:effectExtent l="0" t="0" r="0" b="0"/>
            <wp:wrapNone/>
            <wp:docPr id="18" name="Picture 34" descr="http://cdn.amtsinfo.in/cdn/farfuture/BkQRZyGnl2aJFNaML5H5Ak6rmUcv4EhBj3NTPTOyKu8/mtime:1409289027/sites/amtsinfo.in/files/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34" descr="http://cdn.amtsinfo.in/cdn/farfuture/BkQRZyGnl2aJFNaML5H5Ak6rmUcv4EhBj3NTPTOyKu8/mtime:1409289027/sites/amtsinfo.in/files/icon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4584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B089B75" wp14:editId="7440BDDA">
                <wp:simplePos x="0" y="0"/>
                <wp:positionH relativeFrom="column">
                  <wp:posOffset>2617470</wp:posOffset>
                </wp:positionH>
                <wp:positionV relativeFrom="paragraph">
                  <wp:posOffset>2493010</wp:posOffset>
                </wp:positionV>
                <wp:extent cx="1031875" cy="300990"/>
                <wp:effectExtent l="114300" t="133350" r="111125" b="137160"/>
                <wp:wrapNone/>
                <wp:docPr id="19" name="Поли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875" cy="300990"/>
                        </a:xfrm>
                        <a:custGeom>
                          <a:avLst/>
                          <a:gdLst>
                            <a:gd name="connsiteX0" fmla="*/ 1003300 w 1003300"/>
                            <a:gd name="connsiteY0" fmla="*/ 247650 h 301625"/>
                            <a:gd name="connsiteX1" fmla="*/ 904875 w 1003300"/>
                            <a:gd name="connsiteY1" fmla="*/ 301625 h 301625"/>
                            <a:gd name="connsiteX2" fmla="*/ 635000 w 1003300"/>
                            <a:gd name="connsiteY2" fmla="*/ 273050 h 301625"/>
                            <a:gd name="connsiteX3" fmla="*/ 454025 w 1003300"/>
                            <a:gd name="connsiteY3" fmla="*/ 142875 h 301625"/>
                            <a:gd name="connsiteX4" fmla="*/ 336550 w 1003300"/>
                            <a:gd name="connsiteY4" fmla="*/ 3175 h 301625"/>
                            <a:gd name="connsiteX5" fmla="*/ 53975 w 1003300"/>
                            <a:gd name="connsiteY5" fmla="*/ 0 h 301625"/>
                            <a:gd name="connsiteX6" fmla="*/ 0 w 1003300"/>
                            <a:gd name="connsiteY6" fmla="*/ 28575 h 301625"/>
                            <a:gd name="connsiteX0" fmla="*/ 1031875 w 1031875"/>
                            <a:gd name="connsiteY0" fmla="*/ 215900 h 301625"/>
                            <a:gd name="connsiteX1" fmla="*/ 904875 w 1031875"/>
                            <a:gd name="connsiteY1" fmla="*/ 301625 h 301625"/>
                            <a:gd name="connsiteX2" fmla="*/ 635000 w 1031875"/>
                            <a:gd name="connsiteY2" fmla="*/ 273050 h 301625"/>
                            <a:gd name="connsiteX3" fmla="*/ 454025 w 1031875"/>
                            <a:gd name="connsiteY3" fmla="*/ 142875 h 301625"/>
                            <a:gd name="connsiteX4" fmla="*/ 336550 w 1031875"/>
                            <a:gd name="connsiteY4" fmla="*/ 3175 h 301625"/>
                            <a:gd name="connsiteX5" fmla="*/ 53975 w 1031875"/>
                            <a:gd name="connsiteY5" fmla="*/ 0 h 301625"/>
                            <a:gd name="connsiteX6" fmla="*/ 0 w 1031875"/>
                            <a:gd name="connsiteY6" fmla="*/ 28575 h 3016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1031875" h="301625">
                              <a:moveTo>
                                <a:pt x="1031875" y="215900"/>
                              </a:moveTo>
                              <a:lnTo>
                                <a:pt x="904875" y="301625"/>
                              </a:lnTo>
                              <a:lnTo>
                                <a:pt x="635000" y="273050"/>
                              </a:lnTo>
                              <a:lnTo>
                                <a:pt x="454025" y="142875"/>
                              </a:lnTo>
                              <a:lnTo>
                                <a:pt x="336550" y="3175"/>
                              </a:lnTo>
                              <a:lnTo>
                                <a:pt x="53975" y="0"/>
                              </a:lnTo>
                              <a:lnTo>
                                <a:pt x="0" y="28575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lIns="91428" tIns="45714" rIns="91428" bIns="45714" rtlCol="0" anchor="ctr"/>
                    </wps:wsp>
                  </a:graphicData>
                </a:graphic>
              </wp:anchor>
            </w:drawing>
          </mc:Choice>
          <mc:Fallback>
            <w:pict>
              <v:shape id="Полилиния 18" o:spid="_x0000_s1026" style="position:absolute;margin-left:206.1pt;margin-top:196.3pt;width:81.25pt;height:23.7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31875,301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" path="m1031875,215900l904875,301625,635000,273050,454025,142875,336550,3175,53975,,,28575e" filled="f" strokecolor="red" strokeweight="3pt">
                <v:path arrowok="t" o:connecttype="custom" o:connectlocs="1031875,215445;904875,300990;635000,272475;454025,142574;336550,3168;53975,0;0,28515" o:connectangles="0,0,0,0,0,0,0"/>
              </v:shape>
            </w:pict>
          </mc:Fallback>
        </mc:AlternateContent>
      </w: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824D6C8" wp14:editId="1850A421">
                <wp:simplePos x="0" y="0"/>
                <wp:positionH relativeFrom="column">
                  <wp:posOffset>1337310</wp:posOffset>
                </wp:positionH>
                <wp:positionV relativeFrom="paragraph">
                  <wp:posOffset>2759710</wp:posOffset>
                </wp:positionV>
                <wp:extent cx="2317115" cy="1203325"/>
                <wp:effectExtent l="133350" t="114300" r="140335" b="130175"/>
                <wp:wrapNone/>
                <wp:docPr id="21" name="Поли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7115" cy="1203325"/>
                        </a:xfrm>
                        <a:custGeom>
                          <a:avLst/>
                          <a:gdLst>
                            <a:gd name="connsiteX0" fmla="*/ 2307925 w 2317697"/>
                            <a:gd name="connsiteY0" fmla="*/ 0 h 1203511"/>
                            <a:gd name="connsiteX1" fmla="*/ 2300305 w 2317697"/>
                            <a:gd name="connsiteY1" fmla="*/ 236220 h 1203511"/>
                            <a:gd name="connsiteX2" fmla="*/ 2147905 w 2317697"/>
                            <a:gd name="connsiteY2" fmla="*/ 594360 h 1203511"/>
                            <a:gd name="connsiteX3" fmla="*/ 2041225 w 2317697"/>
                            <a:gd name="connsiteY3" fmla="*/ 800100 h 1203511"/>
                            <a:gd name="connsiteX4" fmla="*/ 1545925 w 2317697"/>
                            <a:gd name="connsiteY4" fmla="*/ 1066800 h 1203511"/>
                            <a:gd name="connsiteX5" fmla="*/ 1218265 w 2317697"/>
                            <a:gd name="connsiteY5" fmla="*/ 1188720 h 1203511"/>
                            <a:gd name="connsiteX6" fmla="*/ 966805 w 2317697"/>
                            <a:gd name="connsiteY6" fmla="*/ 1181100 h 1203511"/>
                            <a:gd name="connsiteX7" fmla="*/ 585805 w 2317697"/>
                            <a:gd name="connsiteY7" fmla="*/ 1005840 h 1203511"/>
                            <a:gd name="connsiteX8" fmla="*/ 174325 w 2317697"/>
                            <a:gd name="connsiteY8" fmla="*/ 822960 h 1203511"/>
                            <a:gd name="connsiteX9" fmla="*/ 6685 w 2317697"/>
                            <a:gd name="connsiteY9" fmla="*/ 739140 h 1203511"/>
                            <a:gd name="connsiteX10" fmla="*/ 60025 w 2317697"/>
                            <a:gd name="connsiteY10" fmla="*/ 640080 h 1203511"/>
                            <a:gd name="connsiteX11" fmla="*/ 303865 w 2317697"/>
                            <a:gd name="connsiteY11" fmla="*/ 502920 h 1203511"/>
                            <a:gd name="connsiteX12" fmla="*/ 349585 w 2317697"/>
                            <a:gd name="connsiteY12" fmla="*/ 426720 h 1203511"/>
                            <a:gd name="connsiteX13" fmla="*/ 326725 w 2317697"/>
                            <a:gd name="connsiteY13" fmla="*/ 266700 h 1203511"/>
                            <a:gd name="connsiteX14" fmla="*/ 151465 w 2317697"/>
                            <a:gd name="connsiteY14" fmla="*/ 167640 h 12035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</a:cxnLst>
                          <a:rect l="l" t="t" r="r" b="b"/>
                          <a:pathLst>
                            <a:path w="2317697" h="1203511">
                              <a:moveTo>
                                <a:pt x="2307925" y="0"/>
                              </a:moveTo>
                              <a:cubicBezTo>
                                <a:pt x="2317450" y="68580"/>
                                <a:pt x="2326975" y="137160"/>
                                <a:pt x="2300305" y="236220"/>
                              </a:cubicBezTo>
                              <a:cubicBezTo>
                                <a:pt x="2273635" y="335280"/>
                                <a:pt x="2191085" y="500380"/>
                                <a:pt x="2147905" y="594360"/>
                              </a:cubicBezTo>
                              <a:cubicBezTo>
                                <a:pt x="2104725" y="688340"/>
                                <a:pt x="2141555" y="721360"/>
                                <a:pt x="2041225" y="800100"/>
                              </a:cubicBezTo>
                              <a:cubicBezTo>
                                <a:pt x="1940895" y="878840"/>
                                <a:pt x="1683085" y="1002030"/>
                                <a:pt x="1545925" y="1066800"/>
                              </a:cubicBezTo>
                              <a:cubicBezTo>
                                <a:pt x="1408765" y="1131570"/>
                                <a:pt x="1314785" y="1169670"/>
                                <a:pt x="1218265" y="1188720"/>
                              </a:cubicBezTo>
                              <a:cubicBezTo>
                                <a:pt x="1121745" y="1207770"/>
                                <a:pt x="1072215" y="1211580"/>
                                <a:pt x="966805" y="1181100"/>
                              </a:cubicBezTo>
                              <a:cubicBezTo>
                                <a:pt x="861395" y="1150620"/>
                                <a:pt x="585805" y="1005840"/>
                                <a:pt x="585805" y="1005840"/>
                              </a:cubicBezTo>
                              <a:lnTo>
                                <a:pt x="174325" y="822960"/>
                              </a:lnTo>
                              <a:cubicBezTo>
                                <a:pt x="77805" y="778510"/>
                                <a:pt x="25735" y="769620"/>
                                <a:pt x="6685" y="739140"/>
                              </a:cubicBezTo>
                              <a:cubicBezTo>
                                <a:pt x="-12365" y="708660"/>
                                <a:pt x="10495" y="679450"/>
                                <a:pt x="60025" y="640080"/>
                              </a:cubicBezTo>
                              <a:cubicBezTo>
                                <a:pt x="109555" y="600710"/>
                                <a:pt x="255605" y="538480"/>
                                <a:pt x="303865" y="502920"/>
                              </a:cubicBezTo>
                              <a:cubicBezTo>
                                <a:pt x="352125" y="467360"/>
                                <a:pt x="345775" y="466090"/>
                                <a:pt x="349585" y="426720"/>
                              </a:cubicBezTo>
                              <a:cubicBezTo>
                                <a:pt x="353395" y="387350"/>
                                <a:pt x="359745" y="309880"/>
                                <a:pt x="326725" y="266700"/>
                              </a:cubicBezTo>
                              <a:cubicBezTo>
                                <a:pt x="293705" y="223520"/>
                                <a:pt x="222585" y="195580"/>
                                <a:pt x="151465" y="167640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lIns="91428" tIns="45714" rIns="91428" bIns="45714" rtlCol="0" anchor="ctr"/>
                    </wps:wsp>
                  </a:graphicData>
                </a:graphic>
              </wp:anchor>
            </w:drawing>
          </mc:Choice>
          <mc:Fallback>
            <w:pict>
              <v:shape id="Полилиния 20" o:spid="_x0000_s1026" style="position:absolute;margin-left:105.3pt;margin-top:217.3pt;width:182.45pt;height:94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317697,1203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" path="m2307925,v9525,68580,19050,137160,-7620,236220c2273635,335280,2191085,500380,2147905,594360v-43180,93980,-6350,127000,-106680,205740c1940895,878840,1683085,1002030,1545925,1066800v-137160,64770,-231140,102870,-327660,121920c1121745,1207770,1072215,1211580,966805,1181100,861395,1150620,585805,1005840,585805,1005840l174325,822960c77805,778510,25735,769620,6685,739140v-19050,-30480,3810,-59690,53340,-99060c109555,600710,255605,538480,303865,502920v48260,-35560,41910,-36830,45720,-76200c353395,387350,359745,309880,326725,266700,293705,223520,222585,195580,151465,167640e" filled="f" strokecolor="red" strokeweight="3pt">
                <v:path arrowok="t" o:connecttype="custom" o:connectlocs="2307345,0;2299727,236183;2147366,594268;2040712,799976;1545537,1066635;1217959,1188536;966562,1180917;585658,1005685;174281,822833;6683,739026;60010,639981;303789,502842;349497,426654;326643,266659;151427,167614" o:connectangles="0,0,0,0,0,0,0,0,0,0,0,0,0,0,0"/>
              </v:shape>
            </w:pict>
          </mc:Fallback>
        </mc:AlternateContent>
      </w:r>
      <w:r w:rsidRPr="00226D6B">
        <w:rPr>
          <w:b/>
          <w:bCs/>
          <w:noProof/>
          <w:sz w:val="22"/>
          <w:szCs w:val="22"/>
        </w:rPr>
        <w:drawing>
          <wp:anchor distT="0" distB="0" distL="114300" distR="114300" simplePos="0" relativeHeight="251691008" behindDoc="0" locked="0" layoutInCell="1" allowOverlap="1" wp14:anchorId="0D9522F2" wp14:editId="2D6A5B35">
            <wp:simplePos x="0" y="0"/>
            <wp:positionH relativeFrom="column">
              <wp:posOffset>2882265</wp:posOffset>
            </wp:positionH>
            <wp:positionV relativeFrom="paragraph">
              <wp:posOffset>1519555</wp:posOffset>
            </wp:positionV>
            <wp:extent cx="502920" cy="458470"/>
            <wp:effectExtent l="0" t="0" r="0" b="0"/>
            <wp:wrapNone/>
            <wp:docPr id="22" name="Picture 34" descr="http://cdn.amtsinfo.in/cdn/farfuture/BkQRZyGnl2aJFNaML5H5Ak6rmUcv4EhBj3NTPTOyKu8/mtime:1409289027/sites/amtsinfo.in/files/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34" descr="http://cdn.amtsinfo.in/cdn/farfuture/BkQRZyGnl2aJFNaML5H5Ak6rmUcv4EhBj3NTPTOyKu8/mtime:1409289027/sites/amtsinfo.in/files/icon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4584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226D6B">
        <w:rPr>
          <w:b/>
          <w:bCs/>
          <w:noProof/>
          <w:sz w:val="22"/>
          <w:szCs w:val="22"/>
        </w:rPr>
        <w:drawing>
          <wp:anchor distT="0" distB="0" distL="114300" distR="114300" simplePos="0" relativeHeight="251694080" behindDoc="0" locked="0" layoutInCell="1" allowOverlap="1" wp14:anchorId="18097812" wp14:editId="3E4FFD1E">
            <wp:simplePos x="0" y="0"/>
            <wp:positionH relativeFrom="column">
              <wp:posOffset>1573530</wp:posOffset>
            </wp:positionH>
            <wp:positionV relativeFrom="paragraph">
              <wp:posOffset>3026410</wp:posOffset>
            </wp:positionV>
            <wp:extent cx="502920" cy="458470"/>
            <wp:effectExtent l="0" t="0" r="0" b="0"/>
            <wp:wrapNone/>
            <wp:docPr id="25" name="Picture 34" descr="http://cdn.amtsinfo.in/cdn/farfuture/BkQRZyGnl2aJFNaML5H5Ak6rmUcv4EhBj3NTPTOyKu8/mtime:1409289027/sites/amtsinfo.in/files/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34" descr="http://cdn.amtsinfo.in/cdn/farfuture/BkQRZyGnl2aJFNaML5H5Ak6rmUcv4EhBj3NTPTOyKu8/mtime:1409289027/sites/amtsinfo.in/files/icon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4584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226D6B">
        <w:rPr>
          <w:b/>
          <w:bCs/>
          <w:noProof/>
          <w:sz w:val="22"/>
          <w:szCs w:val="22"/>
        </w:rPr>
        <w:drawing>
          <wp:anchor distT="0" distB="0" distL="114300" distR="114300" simplePos="0" relativeHeight="251695104" behindDoc="0" locked="0" layoutInCell="1" allowOverlap="1" wp14:anchorId="3EDAFB54" wp14:editId="71E88F3E">
            <wp:simplePos x="0" y="0"/>
            <wp:positionH relativeFrom="column">
              <wp:posOffset>1218565</wp:posOffset>
            </wp:positionH>
            <wp:positionV relativeFrom="paragraph">
              <wp:posOffset>2587625</wp:posOffset>
            </wp:positionV>
            <wp:extent cx="502920" cy="458470"/>
            <wp:effectExtent l="0" t="0" r="0" b="0"/>
            <wp:wrapNone/>
            <wp:docPr id="26" name="Picture 34" descr="http://cdn.amtsinfo.in/cdn/farfuture/BkQRZyGnl2aJFNaML5H5Ak6rmUcv4EhBj3NTPTOyKu8/mtime:1409289027/sites/amtsinfo.in/files/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34" descr="http://cdn.amtsinfo.in/cdn/farfuture/BkQRZyGnl2aJFNaML5H5Ak6rmUcv4EhBj3NTPTOyKu8/mtime:1409289027/sites/amtsinfo.in/files/icon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4584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226D6B">
        <w:rPr>
          <w:b/>
          <w:bCs/>
          <w:noProof/>
          <w:sz w:val="22"/>
          <w:szCs w:val="22"/>
        </w:rPr>
        <w:drawing>
          <wp:anchor distT="0" distB="0" distL="114300" distR="114300" simplePos="0" relativeHeight="251696128" behindDoc="0" locked="0" layoutInCell="1" allowOverlap="1" wp14:anchorId="11E1EBE9" wp14:editId="2323F4A8">
            <wp:simplePos x="0" y="0"/>
            <wp:positionH relativeFrom="column">
              <wp:posOffset>2366010</wp:posOffset>
            </wp:positionH>
            <wp:positionV relativeFrom="paragraph">
              <wp:posOffset>2300605</wp:posOffset>
            </wp:positionV>
            <wp:extent cx="502920" cy="458470"/>
            <wp:effectExtent l="0" t="0" r="0" b="0"/>
            <wp:wrapNone/>
            <wp:docPr id="27" name="Picture 34" descr="http://cdn.amtsinfo.in/cdn/farfuture/BkQRZyGnl2aJFNaML5H5Ak6rmUcv4EhBj3NTPTOyKu8/mtime:1409289027/sites/amtsinfo.in/files/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34" descr="http://cdn.amtsinfo.in/cdn/farfuture/BkQRZyGnl2aJFNaML5H5Ak6rmUcv4EhBj3NTPTOyKu8/mtime:1409289027/sites/amtsinfo.in/files/icon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4584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226D6B">
        <w:rPr>
          <w:b/>
          <w:bCs/>
          <w:noProof/>
          <w:sz w:val="22"/>
          <w:szCs w:val="22"/>
        </w:rPr>
        <w:drawing>
          <wp:anchor distT="0" distB="0" distL="114300" distR="114300" simplePos="0" relativeHeight="251698176" behindDoc="0" locked="0" layoutInCell="1" allowOverlap="1" wp14:anchorId="4A74E7DE" wp14:editId="01EFFABB">
            <wp:simplePos x="0" y="0"/>
            <wp:positionH relativeFrom="column">
              <wp:posOffset>3173730</wp:posOffset>
            </wp:positionH>
            <wp:positionV relativeFrom="paragraph">
              <wp:posOffset>911225</wp:posOffset>
            </wp:positionV>
            <wp:extent cx="502920" cy="458470"/>
            <wp:effectExtent l="0" t="0" r="0" b="0"/>
            <wp:wrapNone/>
            <wp:docPr id="2" name="Picture 34" descr="http://cdn.amtsinfo.in/cdn/farfuture/BkQRZyGnl2aJFNaML5H5Ak6rmUcv4EhBj3NTPTOyKu8/mtime:1409289027/sites/amtsinfo.in/files/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34" descr="http://cdn.amtsinfo.in/cdn/farfuture/BkQRZyGnl2aJFNaML5H5Ak6rmUcv4EhBj3NTPTOyKu8/mtime:1409289027/sites/amtsinfo.in/files/icon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4584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226D6B">
        <w:rPr>
          <w:b/>
          <w:bCs/>
          <w:noProof/>
          <w:sz w:val="22"/>
          <w:szCs w:val="22"/>
        </w:rPr>
        <w:drawing>
          <wp:anchor distT="0" distB="0" distL="114300" distR="114300" simplePos="0" relativeHeight="251699200" behindDoc="0" locked="0" layoutInCell="1" allowOverlap="1" wp14:anchorId="3B60CC90" wp14:editId="0B94722E">
            <wp:simplePos x="0" y="0"/>
            <wp:positionH relativeFrom="column">
              <wp:posOffset>3952875</wp:posOffset>
            </wp:positionH>
            <wp:positionV relativeFrom="paragraph">
              <wp:posOffset>314325</wp:posOffset>
            </wp:positionV>
            <wp:extent cx="502920" cy="458470"/>
            <wp:effectExtent l="0" t="0" r="0" b="0"/>
            <wp:wrapNone/>
            <wp:docPr id="30" name="Picture 34" descr="http://cdn.amtsinfo.in/cdn/farfuture/BkQRZyGnl2aJFNaML5H5Ak6rmUcv4EhBj3NTPTOyKu8/mtime:1409289027/sites/amtsinfo.in/files/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4" descr="http://cdn.amtsinfo.in/cdn/farfuture/BkQRZyGnl2aJFNaML5H5Ak6rmUcv4EhBj3NTPTOyKu8/mtime:1409289027/sites/amtsinfo.in/files/icon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4584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2A9644A" wp14:editId="57792F97">
                <wp:simplePos x="0" y="0"/>
                <wp:positionH relativeFrom="column">
                  <wp:posOffset>132080</wp:posOffset>
                </wp:positionH>
                <wp:positionV relativeFrom="paragraph">
                  <wp:posOffset>4226560</wp:posOffset>
                </wp:positionV>
                <wp:extent cx="5031105" cy="707390"/>
                <wp:effectExtent l="0" t="0" r="0" b="0"/>
                <wp:wrapNone/>
                <wp:docPr id="3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1105" cy="7073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ind w:firstLine="288"/>
                              <w:textAlignment w:val="baseline"/>
                            </w:pPr>
                            <w:r>
                              <w:rPr>
                                <w:rFonts w:ascii="Calibri" w:eastAsia="Calibri" w:hAnsi="Calibri" w:cs="Arial"/>
                                <w:color w:val="000000"/>
                                <w:kern w:val="24"/>
                                <w:sz w:val="2"/>
                                <w:szCs w:val="2"/>
                              </w:rPr>
                              <w:t> </w:t>
                            </w:r>
                          </w:p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ind w:firstLine="288"/>
                              <w:textAlignment w:val="baseline"/>
                            </w:pPr>
                            <w:r>
                              <w:rPr>
                                <w:rFonts w:ascii="Calibri" w:eastAsia="Calibri" w:hAnsi="Calibri" w:cs="Arial"/>
                                <w:color w:val="000000"/>
                                <w:kern w:val="24"/>
                              </w:rPr>
                              <w:t>Место остановки</w:t>
                            </w:r>
                          </w:p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Calibri" w:hAnsi="Calibri" w:cs="Arial"/>
                                <w:color w:val="000000"/>
                                <w:kern w:val="24"/>
                              </w:rPr>
                              <w:t> </w:t>
                            </w:r>
                          </w:p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ind w:firstLine="288"/>
                              <w:textAlignment w:val="baseline"/>
                            </w:pPr>
                            <w:r>
                              <w:rPr>
                                <w:rFonts w:ascii="Calibri" w:eastAsia="Calibri" w:hAnsi="Calibri" w:cs="Arial"/>
                                <w:color w:val="000000"/>
                                <w:kern w:val="24"/>
                              </w:rPr>
                              <w:t>Корпоративный транспорт по внутреннему маршруту</w:t>
                            </w:r>
                          </w:p>
                        </w:txbxContent>
                      </wps:txbx>
                      <wps:bodyPr wrap="square" lIns="792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28" type="#_x0000_t202" style="position:absolute;left:0;text-align:left;margin-left:10.4pt;margin-top:332.8pt;width:396.15pt;height:55.7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" fillcolor="#fde9d9 [665]" stroked="f">
                <v:textbox inset="22mm">
                  <w:txbxContent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ind w:firstLine="288"/>
                        <w:textAlignment w:val="baseline"/>
                      </w:pPr>
                      <w:r>
                        <w:rPr>
                          <w:rFonts w:ascii="Calibri" w:eastAsia="Calibri" w:hAnsi="Calibri" w:cs="Arial"/>
                          <w:color w:val="000000"/>
                          <w:kern w:val="24"/>
                          <w:sz w:val="2"/>
                          <w:szCs w:val="2"/>
                        </w:rPr>
                        <w:t> </w:t>
                      </w:r>
                    </w:p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ind w:firstLine="288"/>
                        <w:textAlignment w:val="baseline"/>
                      </w:pPr>
                      <w:r>
                        <w:rPr>
                          <w:rFonts w:ascii="Calibri" w:eastAsia="Calibri" w:hAnsi="Calibri" w:cs="Arial"/>
                          <w:color w:val="000000"/>
                          <w:kern w:val="24"/>
                        </w:rPr>
                        <w:t>Место остановки</w:t>
                      </w:r>
                    </w:p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Calibri" w:hAnsi="Calibri" w:cs="Arial"/>
                          <w:color w:val="000000"/>
                          <w:kern w:val="24"/>
                        </w:rPr>
                        <w:t> </w:t>
                      </w:r>
                    </w:p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ind w:firstLine="288"/>
                        <w:textAlignment w:val="baseline"/>
                      </w:pPr>
                      <w:r>
                        <w:rPr>
                          <w:rFonts w:ascii="Calibri" w:eastAsia="Calibri" w:hAnsi="Calibri" w:cs="Arial"/>
                          <w:color w:val="000000"/>
                          <w:kern w:val="24"/>
                        </w:rPr>
                        <w:t>Корпоративный транспорт по внутреннему маршруту</w:t>
                      </w:r>
                    </w:p>
                  </w:txbxContent>
                </v:textbox>
              </v:shape>
            </w:pict>
          </mc:Fallback>
        </mc:AlternateContent>
      </w: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36E9AD3" wp14:editId="55367C79">
                <wp:simplePos x="0" y="0"/>
                <wp:positionH relativeFrom="column">
                  <wp:posOffset>347980</wp:posOffset>
                </wp:positionH>
                <wp:positionV relativeFrom="paragraph">
                  <wp:posOffset>4248150</wp:posOffset>
                </wp:positionV>
                <wp:extent cx="561975" cy="272415"/>
                <wp:effectExtent l="0" t="0" r="9525" b="0"/>
                <wp:wrapNone/>
                <wp:docPr id="35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272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Calibri" w:hAnsi="Calibri" w:cs="Arial"/>
                                <w:color w:val="000000"/>
                                <w:kern w:val="24"/>
                                <w:sz w:val="18"/>
                                <w:szCs w:val="18"/>
                              </w:rPr>
                              <w:t xml:space="preserve">Здание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9" o:spid="_x0000_s1029" type="#_x0000_t202" style="position:absolute;left:0;text-align:left;margin-left:27.4pt;margin-top:334.5pt;width:44.25pt;height:21.4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" fillcolor="#f2dbdb [661]" stroked="f">
                <v:textbox>
                  <w:txbxContent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Calibri" w:hAnsi="Calibri" w:cs="Arial"/>
                          <w:color w:val="000000"/>
                          <w:kern w:val="24"/>
                          <w:sz w:val="18"/>
                          <w:szCs w:val="18"/>
                        </w:rPr>
                        <w:t xml:space="preserve">Здание </w:t>
                      </w:r>
                    </w:p>
                  </w:txbxContent>
                </v:textbox>
              </v:shape>
            </w:pict>
          </mc:Fallback>
        </mc:AlternateContent>
      </w: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6327590" wp14:editId="48D4F0BA">
                <wp:simplePos x="0" y="0"/>
                <wp:positionH relativeFrom="column">
                  <wp:posOffset>398145</wp:posOffset>
                </wp:positionH>
                <wp:positionV relativeFrom="paragraph">
                  <wp:posOffset>4730750</wp:posOffset>
                </wp:positionV>
                <wp:extent cx="461010" cy="0"/>
                <wp:effectExtent l="114300" t="133350" r="72390" b="133350"/>
                <wp:wrapNone/>
                <wp:docPr id="11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101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0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35pt,372.5pt" to="67.65pt,37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" strokecolor="red" strokeweight="3pt"/>
            </w:pict>
          </mc:Fallback>
        </mc:AlternateContent>
      </w:r>
    </w:p>
    <w:p w:rsidR="001F53EA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1F53EA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1F53EA" w:rsidRDefault="00226D6B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74A5432" wp14:editId="498CC513">
                <wp:simplePos x="0" y="0"/>
                <wp:positionH relativeFrom="column">
                  <wp:posOffset>3113405</wp:posOffset>
                </wp:positionH>
                <wp:positionV relativeFrom="paragraph">
                  <wp:posOffset>40640</wp:posOffset>
                </wp:positionV>
                <wp:extent cx="628650" cy="276860"/>
                <wp:effectExtent l="0" t="0" r="0" b="8255"/>
                <wp:wrapNone/>
                <wp:docPr id="32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2768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</w:rPr>
                              <w:t>Тетрис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31" o:spid="_x0000_s1030" type="#_x0000_t202" style="position:absolute;left:0;text-align:left;margin-left:245.15pt;margin-top:3.2pt;width:49.5pt;height:21.8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" fillcolor="#f2dbdb [661]" stroked="f">
                <v:textbox style="mso-fit-shape-to-text:t">
                  <w:txbxContent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</w:rPr>
                        <w:t>Тетрис</w:t>
                      </w:r>
                    </w:p>
                  </w:txbxContent>
                </v:textbox>
              </v:shape>
            </w:pict>
          </mc:Fallback>
        </mc:AlternateContent>
      </w:r>
    </w:p>
    <w:p w:rsidR="001F53EA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1F53EA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1F53EA" w:rsidRPr="00C87668" w:rsidRDefault="001F53EA" w:rsidP="00C87668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0B124F" w:rsidRPr="006D2F43" w:rsidRDefault="00226D6B" w:rsidP="00B67477">
      <w:pPr>
        <w:pStyle w:val="afc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B0B2F67" wp14:editId="772683F7">
                <wp:simplePos x="0" y="0"/>
                <wp:positionH relativeFrom="column">
                  <wp:posOffset>3332480</wp:posOffset>
                </wp:positionH>
                <wp:positionV relativeFrom="paragraph">
                  <wp:posOffset>170815</wp:posOffset>
                </wp:positionV>
                <wp:extent cx="895350" cy="276860"/>
                <wp:effectExtent l="0" t="0" r="0" b="8255"/>
                <wp:wrapNone/>
                <wp:docPr id="23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2768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</w:rPr>
                              <w:t>Технопарк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22" o:spid="_x0000_s1031" type="#_x0000_t202" style="position:absolute;left:0;text-align:left;margin-left:262.4pt;margin-top:13.45pt;width:70.5pt;height:21.8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" fillcolor="#f2dbdb [661]" stroked="f">
                <v:textbox style="mso-fit-shape-to-text:t">
                  <w:txbxContent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</w:rPr>
                        <w:t>Технопарк</w:t>
                      </w:r>
                    </w:p>
                  </w:txbxContent>
                </v:textbox>
              </v:shape>
            </w:pict>
          </mc:Fallback>
        </mc:AlternateContent>
      </w:r>
    </w:p>
    <w:p w:rsidR="000B124F" w:rsidRPr="006D2F43" w:rsidRDefault="000B124F" w:rsidP="00B67477">
      <w:pPr>
        <w:pStyle w:val="afc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A463CF" w:rsidRPr="006D2F43" w:rsidRDefault="00A463CF" w:rsidP="00B67477">
      <w:pPr>
        <w:pStyle w:val="afc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A463CF" w:rsidRPr="006D2F43" w:rsidRDefault="00226D6B" w:rsidP="00B67477">
      <w:pPr>
        <w:pStyle w:val="afc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37D2120" wp14:editId="026CA7DD">
                <wp:simplePos x="0" y="0"/>
                <wp:positionH relativeFrom="column">
                  <wp:posOffset>2246630</wp:posOffset>
                </wp:positionH>
                <wp:positionV relativeFrom="paragraph">
                  <wp:posOffset>18415</wp:posOffset>
                </wp:positionV>
                <wp:extent cx="762000" cy="276860"/>
                <wp:effectExtent l="0" t="0" r="0" b="8255"/>
                <wp:wrapNone/>
                <wp:docPr id="20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768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</w:rPr>
                              <w:t>Усадьба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19" o:spid="_x0000_s1032" type="#_x0000_t202" style="position:absolute;left:0;text-align:left;margin-left:176.9pt;margin-top:1.45pt;width:60pt;height:21.8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" fillcolor="#f2dbdb [661]" stroked="f">
                <v:textbox style="mso-fit-shape-to-text:t">
                  <w:txbxContent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</w:rPr>
                        <w:t>Усадьба</w:t>
                      </w:r>
                    </w:p>
                  </w:txbxContent>
                </v:textbox>
              </v:shape>
            </w:pict>
          </mc:Fallback>
        </mc:AlternateContent>
      </w:r>
    </w:p>
    <w:p w:rsidR="00A463CF" w:rsidRPr="006D2F43" w:rsidRDefault="00A463CF" w:rsidP="00B67477">
      <w:pPr>
        <w:pStyle w:val="afc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A463CF" w:rsidRPr="006D2F43" w:rsidRDefault="00226D6B" w:rsidP="00B67477">
      <w:pPr>
        <w:pStyle w:val="afc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8E33920" wp14:editId="7013731D">
                <wp:simplePos x="0" y="0"/>
                <wp:positionH relativeFrom="column">
                  <wp:posOffset>3332480</wp:posOffset>
                </wp:positionH>
                <wp:positionV relativeFrom="paragraph">
                  <wp:posOffset>2540</wp:posOffset>
                </wp:positionV>
                <wp:extent cx="628650" cy="276860"/>
                <wp:effectExtent l="0" t="0" r="0" b="8255"/>
                <wp:wrapNone/>
                <wp:docPr id="24" name="Text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2768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</w:rPr>
                              <w:t>КПП-3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23" o:spid="_x0000_s1033" type="#_x0000_t202" style="position:absolute;left:0;text-align:left;margin-left:262.4pt;margin-top:.2pt;width:49.5pt;height:21.8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" fillcolor="#f2dbdb [661]" stroked="f">
                <v:textbox style="mso-fit-shape-to-text:t">
                  <w:txbxContent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</w:rPr>
                        <w:t>КПП-3</w:t>
                      </w:r>
                    </w:p>
                  </w:txbxContent>
                </v:textbox>
              </v:shape>
            </w:pict>
          </mc:Fallback>
        </mc:AlternateContent>
      </w: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8506599" wp14:editId="5F56580D">
                <wp:simplePos x="0" y="0"/>
                <wp:positionH relativeFrom="column">
                  <wp:posOffset>417830</wp:posOffset>
                </wp:positionH>
                <wp:positionV relativeFrom="paragraph">
                  <wp:posOffset>126365</wp:posOffset>
                </wp:positionV>
                <wp:extent cx="828675" cy="461645"/>
                <wp:effectExtent l="0" t="0" r="9525" b="0"/>
                <wp:wrapNone/>
                <wp:docPr id="16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4616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</w:rPr>
                              <w:t xml:space="preserve">Парковка </w:t>
                            </w:r>
                          </w:p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</w:rPr>
                              <w:t>Минская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15" o:spid="_x0000_s1034" type="#_x0000_t202" style="position:absolute;left:0;text-align:left;margin-left:32.9pt;margin-top:9.95pt;width:65.25pt;height:36.3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" fillcolor="#f2dbdb [661]" stroked="f">
                <v:textbox style="mso-fit-shape-to-text:t">
                  <w:txbxContent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</w:rPr>
                        <w:t xml:space="preserve">Парковка </w:t>
                      </w:r>
                    </w:p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</w:rPr>
                        <w:t>Минская</w:t>
                      </w:r>
                    </w:p>
                  </w:txbxContent>
                </v:textbox>
              </v:shape>
            </w:pict>
          </mc:Fallback>
        </mc:AlternateContent>
      </w:r>
    </w:p>
    <w:p w:rsidR="00A463CF" w:rsidRPr="006D2F43" w:rsidRDefault="00226D6B" w:rsidP="00B67477">
      <w:pPr>
        <w:pStyle w:val="afc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  <w:r w:rsidRPr="00226D6B">
        <w:rPr>
          <w:b/>
          <w:bCs/>
          <w:noProof/>
          <w:sz w:val="22"/>
          <w:szCs w:val="22"/>
        </w:rPr>
        <w:drawing>
          <wp:anchor distT="0" distB="0" distL="114300" distR="114300" simplePos="0" relativeHeight="251697152" behindDoc="0" locked="0" layoutInCell="1" allowOverlap="1" wp14:anchorId="012E9E1E" wp14:editId="7474A376">
            <wp:simplePos x="0" y="0"/>
            <wp:positionH relativeFrom="column">
              <wp:posOffset>3381375</wp:posOffset>
            </wp:positionH>
            <wp:positionV relativeFrom="paragraph">
              <wp:posOffset>5080</wp:posOffset>
            </wp:positionV>
            <wp:extent cx="502920" cy="458470"/>
            <wp:effectExtent l="0" t="0" r="0" b="0"/>
            <wp:wrapNone/>
            <wp:docPr id="1" name="Picture 34" descr="http://cdn.amtsinfo.in/cdn/farfuture/BkQRZyGnl2aJFNaML5H5Ak6rmUcv4EhBj3NTPTOyKu8/mtime:1409289027/sites/amtsinfo.in/files/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34" descr="http://cdn.amtsinfo.in/cdn/farfuture/BkQRZyGnl2aJFNaML5H5Ak6rmUcv4EhBj3NTPTOyKu8/mtime:1409289027/sites/amtsinfo.in/files/icon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4584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:rsidR="00A463CF" w:rsidRPr="006D2F43" w:rsidRDefault="00226D6B" w:rsidP="00B67477">
      <w:pPr>
        <w:pStyle w:val="afc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  <w:r w:rsidRPr="00226D6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57A7343" wp14:editId="15A48F4F">
                <wp:simplePos x="0" y="0"/>
                <wp:positionH relativeFrom="column">
                  <wp:posOffset>1941830</wp:posOffset>
                </wp:positionH>
                <wp:positionV relativeFrom="paragraph">
                  <wp:posOffset>177165</wp:posOffset>
                </wp:positionV>
                <wp:extent cx="1133475" cy="461645"/>
                <wp:effectExtent l="0" t="0" r="9525" b="0"/>
                <wp:wrapNone/>
                <wp:docPr id="13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4616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3829" w:rsidRDefault="00963829" w:rsidP="00226D6B">
                            <w:pPr>
                              <w:pStyle w:val="aff2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</w:rPr>
                              <w:t>Квартал Менделеева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12" o:spid="_x0000_s1035" type="#_x0000_t202" style="position:absolute;left:0;text-align:left;margin-left:152.9pt;margin-top:13.95pt;width:89.25pt;height:36.3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" fillcolor="#f2dbdb [661]" stroked="f">
                <v:textbox style="mso-fit-shape-to-text:t">
                  <w:txbxContent>
                    <w:p w:rsidR="00963829" w:rsidRDefault="00963829" w:rsidP="00226D6B">
                      <w:pPr>
                        <w:pStyle w:val="aff2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</w:rPr>
                        <w:t>Квартал Менделеева</w:t>
                      </w:r>
                    </w:p>
                  </w:txbxContent>
                </v:textbox>
              </v:shape>
            </w:pict>
          </mc:Fallback>
        </mc:AlternateContent>
      </w:r>
    </w:p>
    <w:p w:rsidR="001F53EA" w:rsidRDefault="001F53EA" w:rsidP="00B67477">
      <w:pPr>
        <w:pStyle w:val="afc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1F53EA" w:rsidRDefault="001F53EA" w:rsidP="00B67477">
      <w:pPr>
        <w:pStyle w:val="afc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c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970EFD" w:rsidRDefault="00970EFD" w:rsidP="00C17775">
      <w:pPr>
        <w:pStyle w:val="afc"/>
        <w:tabs>
          <w:tab w:val="left" w:pos="567"/>
          <w:tab w:val="left" w:pos="7371"/>
        </w:tabs>
        <w:spacing w:line="320" w:lineRule="exact"/>
        <w:ind w:left="426"/>
        <w:jc w:val="both"/>
        <w:rPr>
          <w:b/>
          <w:bCs/>
          <w:sz w:val="22"/>
          <w:szCs w:val="22"/>
        </w:rPr>
      </w:pPr>
    </w:p>
    <w:p w:rsidR="0091673B" w:rsidRPr="006D2F43" w:rsidRDefault="0091673B" w:rsidP="003A5407">
      <w:pPr>
        <w:tabs>
          <w:tab w:val="left" w:pos="709"/>
        </w:tabs>
        <w:spacing w:line="320" w:lineRule="exact"/>
        <w:jc w:val="both"/>
        <w:rPr>
          <w:sz w:val="22"/>
          <w:szCs w:val="22"/>
        </w:rPr>
      </w:pPr>
    </w:p>
    <w:p w:rsidR="007F53CC" w:rsidRPr="006D2F43" w:rsidRDefault="007F53CC" w:rsidP="002D2D6B">
      <w:pPr>
        <w:rPr>
          <w:sz w:val="22"/>
          <w:szCs w:val="22"/>
        </w:rPr>
        <w:sectPr w:rsidR="007F53CC" w:rsidRPr="006D2F43" w:rsidSect="00366811">
          <w:footerReference w:type="default" r:id="rId12"/>
          <w:footnotePr>
            <w:numRestart w:val="eachSect"/>
          </w:footnotePr>
          <w:pgSz w:w="11900" w:h="16820"/>
          <w:pgMar w:top="851" w:right="992" w:bottom="567" w:left="992" w:header="720" w:footer="709" w:gutter="0"/>
          <w:cols w:space="720"/>
          <w:noEndnote/>
          <w:docGrid w:linePitch="272"/>
        </w:sectPr>
      </w:pPr>
    </w:p>
    <w:p w:rsidR="005F4947" w:rsidRPr="006D2F43" w:rsidRDefault="005F4947" w:rsidP="005F4947">
      <w:pPr>
        <w:numPr>
          <w:ilvl w:val="0"/>
          <w:numId w:val="29"/>
        </w:numPr>
        <w:tabs>
          <w:tab w:val="left" w:pos="709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  <w:r w:rsidRPr="006D2F43">
        <w:rPr>
          <w:b/>
          <w:bCs/>
          <w:sz w:val="22"/>
          <w:szCs w:val="22"/>
        </w:rPr>
        <w:lastRenderedPageBreak/>
        <w:t>Расписание и Стоимость регулярных Услуг по Транспортному обслуживанию за 1(Один) день работы ТС:</w:t>
      </w:r>
      <w:r w:rsidR="00D24973" w:rsidRPr="00D24973">
        <w:rPr>
          <w:b/>
          <w:noProof/>
          <w:color w:val="000000"/>
          <w:sz w:val="22"/>
          <w:szCs w:val="22"/>
        </w:rPr>
        <w:t xml:space="preserve"> </w:t>
      </w:r>
    </w:p>
    <w:tbl>
      <w:tblPr>
        <w:tblW w:w="15406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586"/>
        <w:gridCol w:w="1455"/>
        <w:gridCol w:w="1317"/>
        <w:gridCol w:w="1464"/>
        <w:gridCol w:w="1276"/>
        <w:gridCol w:w="1559"/>
        <w:gridCol w:w="1418"/>
        <w:gridCol w:w="1417"/>
        <w:gridCol w:w="1418"/>
        <w:gridCol w:w="1842"/>
        <w:gridCol w:w="668"/>
        <w:gridCol w:w="250"/>
        <w:gridCol w:w="250"/>
        <w:gridCol w:w="250"/>
        <w:gridCol w:w="236"/>
      </w:tblGrid>
      <w:tr w:rsidR="00E1626E" w:rsidRPr="006D2F43" w:rsidTr="00B36C7D">
        <w:trPr>
          <w:trHeight w:val="1155"/>
          <w:jc w:val="center"/>
        </w:trPr>
        <w:tc>
          <w:tcPr>
            <w:tcW w:w="14420" w:type="dxa"/>
            <w:gridSpan w:val="11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:rsidR="00E1626E" w:rsidRPr="006D2F43" w:rsidRDefault="00E1626E" w:rsidP="003241E8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bookmarkStart w:id="24" w:name="RANGE!A1:G31"/>
            <w:r w:rsidRPr="006D2F43">
              <w:rPr>
                <w:b/>
                <w:bCs/>
                <w:color w:val="000000"/>
                <w:sz w:val="22"/>
                <w:szCs w:val="22"/>
              </w:rPr>
              <w:t>Расписание движения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ТС </w:t>
            </w:r>
            <w:r w:rsidRPr="006D2F43">
              <w:rPr>
                <w:b/>
                <w:bCs/>
                <w:color w:val="000000"/>
                <w:sz w:val="22"/>
                <w:szCs w:val="22"/>
              </w:rPr>
              <w:t xml:space="preserve"> по </w:t>
            </w:r>
            <w:r>
              <w:rPr>
                <w:b/>
                <w:bCs/>
                <w:color w:val="000000"/>
                <w:sz w:val="22"/>
                <w:szCs w:val="22"/>
              </w:rPr>
              <w:t>М</w:t>
            </w:r>
            <w:r w:rsidRPr="006D2F43">
              <w:rPr>
                <w:b/>
                <w:bCs/>
                <w:color w:val="000000"/>
                <w:sz w:val="22"/>
                <w:szCs w:val="22"/>
              </w:rPr>
              <w:t xml:space="preserve">аршруту: </w:t>
            </w:r>
            <w:r w:rsidRPr="006D2F43">
              <w:rPr>
                <w:b/>
                <w:bCs/>
                <w:color w:val="000000"/>
                <w:sz w:val="22"/>
                <w:szCs w:val="22"/>
              </w:rPr>
              <w:br/>
            </w:r>
            <w:proofErr w:type="gramStart"/>
            <w:r>
              <w:rPr>
                <w:b/>
                <w:bCs/>
                <w:color w:val="000000"/>
                <w:sz w:val="22"/>
                <w:szCs w:val="22"/>
              </w:rPr>
              <w:t>П</w:t>
            </w:r>
            <w:r w:rsidRPr="006D2F43">
              <w:rPr>
                <w:b/>
                <w:bCs/>
                <w:color w:val="000000"/>
                <w:sz w:val="22"/>
                <w:szCs w:val="22"/>
              </w:rPr>
              <w:t xml:space="preserve">ерехватывающая парковка </w:t>
            </w:r>
            <w:r>
              <w:rPr>
                <w:b/>
                <w:bCs/>
                <w:color w:val="000000"/>
                <w:sz w:val="22"/>
                <w:szCs w:val="22"/>
              </w:rPr>
              <w:t>(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Сколковская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)</w:t>
            </w:r>
            <w:r w:rsidRPr="006D2F43">
              <w:rPr>
                <w:b/>
                <w:bCs/>
                <w:color w:val="000000"/>
                <w:sz w:val="22"/>
                <w:szCs w:val="22"/>
              </w:rPr>
              <w:t xml:space="preserve"> –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Жилые кварталы (Тетрис) - Здание </w:t>
            </w:r>
            <w:r w:rsidRPr="006D2F43">
              <w:rPr>
                <w:b/>
                <w:bCs/>
                <w:color w:val="000000"/>
                <w:sz w:val="22"/>
                <w:szCs w:val="22"/>
              </w:rPr>
              <w:t xml:space="preserve">Гиперкуб – </w:t>
            </w:r>
            <w:r>
              <w:rPr>
                <w:b/>
                <w:bCs/>
                <w:color w:val="000000"/>
                <w:sz w:val="22"/>
                <w:szCs w:val="22"/>
              </w:rPr>
              <w:t>Технопарк</w:t>
            </w:r>
            <w:r w:rsidDel="008D6882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6D2F43">
              <w:rPr>
                <w:b/>
                <w:bCs/>
                <w:color w:val="000000"/>
                <w:sz w:val="22"/>
                <w:szCs w:val="22"/>
              </w:rPr>
              <w:t xml:space="preserve"> –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Усадьба – </w:t>
            </w:r>
            <w:r w:rsidR="003241E8">
              <w:rPr>
                <w:b/>
                <w:bCs/>
                <w:color w:val="000000"/>
                <w:sz w:val="22"/>
                <w:szCs w:val="22"/>
              </w:rPr>
              <w:t>КПП</w:t>
            </w:r>
            <w:r w:rsidR="003241E8" w:rsidRPr="003241E8">
              <w:rPr>
                <w:b/>
                <w:bCs/>
                <w:color w:val="000000"/>
                <w:sz w:val="22"/>
                <w:szCs w:val="22"/>
              </w:rPr>
              <w:t>-</w:t>
            </w:r>
            <w:r w:rsidR="003241E8">
              <w:rPr>
                <w:b/>
                <w:bCs/>
                <w:color w:val="000000"/>
                <w:sz w:val="22"/>
                <w:szCs w:val="22"/>
              </w:rPr>
              <w:t>3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- </w:t>
            </w:r>
            <w:bookmarkEnd w:id="24"/>
            <w:r>
              <w:rPr>
                <w:b/>
                <w:bCs/>
                <w:color w:val="000000"/>
                <w:sz w:val="22"/>
                <w:szCs w:val="22"/>
              </w:rPr>
              <w:t>Менделеевский Квартал – Парковка Минская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1626E" w:rsidRPr="006D2F43" w:rsidRDefault="00E1626E" w:rsidP="008D688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1626E" w:rsidRPr="006D2F43" w:rsidRDefault="00E1626E" w:rsidP="008D688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1626E" w:rsidRPr="006D2F43" w:rsidRDefault="00E1626E" w:rsidP="008D688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1626E" w:rsidRPr="006D2F43" w:rsidRDefault="00E1626E" w:rsidP="008D688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E1626E" w:rsidRPr="006D2F43" w:rsidTr="00C6178C">
        <w:trPr>
          <w:gridAfter w:val="1"/>
          <w:wAfter w:w="236" w:type="dxa"/>
          <w:trHeight w:val="175"/>
          <w:jc w:val="center"/>
        </w:trPr>
        <w:tc>
          <w:tcPr>
            <w:tcW w:w="15170" w:type="dxa"/>
            <w:gridSpan w:val="1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E1626E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6D2F43">
              <w:rPr>
                <w:color w:val="000000"/>
                <w:sz w:val="22"/>
                <w:szCs w:val="22"/>
              </w:rPr>
              <w:t xml:space="preserve">Расписание </w:t>
            </w:r>
          </w:p>
        </w:tc>
      </w:tr>
      <w:tr w:rsidR="00E1626E" w:rsidRPr="006D2F43" w:rsidTr="00C6178C">
        <w:trPr>
          <w:gridAfter w:val="1"/>
          <w:wAfter w:w="236" w:type="dxa"/>
          <w:trHeight w:val="50"/>
          <w:jc w:val="center"/>
        </w:trPr>
        <w:tc>
          <w:tcPr>
            <w:tcW w:w="58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E1626E" w:rsidP="00BE587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Тип</w:t>
            </w:r>
            <w:r w:rsidRPr="006D2F43">
              <w:rPr>
                <w:color w:val="000000"/>
                <w:sz w:val="22"/>
                <w:szCs w:val="22"/>
              </w:rPr>
              <w:t xml:space="preserve"> </w:t>
            </w:r>
            <w:r w:rsidRPr="006D2F43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ТС</w:t>
            </w:r>
          </w:p>
        </w:tc>
        <w:tc>
          <w:tcPr>
            <w:tcW w:w="1455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3241E8" w:rsidRDefault="003241E8" w:rsidP="003241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Начало работы</w:t>
            </w:r>
          </w:p>
          <w:p w:rsidR="00E1626E" w:rsidRPr="006D2F43" w:rsidRDefault="00E1626E" w:rsidP="003241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1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E1626E" w:rsidP="00BE587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6D2F43">
              <w:rPr>
                <w:color w:val="000000"/>
                <w:sz w:val="22"/>
                <w:szCs w:val="22"/>
              </w:rPr>
              <w:t xml:space="preserve">Количество </w:t>
            </w:r>
            <w:r w:rsidRPr="006D2F43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ТС</w:t>
            </w:r>
          </w:p>
        </w:tc>
        <w:tc>
          <w:tcPr>
            <w:tcW w:w="11812" w:type="dxa"/>
            <w:gridSpan w:val="11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E1626E" w:rsidRDefault="003241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Маршрут</w:t>
            </w:r>
            <w:r w:rsidR="00E1626E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E1626E" w:rsidRPr="006D2F43" w:rsidTr="00B36C7D">
        <w:trPr>
          <w:gridAfter w:val="1"/>
          <w:wAfter w:w="236" w:type="dxa"/>
          <w:trHeight w:val="330"/>
          <w:jc w:val="center"/>
        </w:trPr>
        <w:tc>
          <w:tcPr>
            <w:tcW w:w="586" w:type="dxa"/>
            <w:vMerge/>
            <w:tcBorders>
              <w:top w:val="nil"/>
              <w:left w:val="single" w:sz="1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E1626E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E1626E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317" w:type="dxa"/>
            <w:vMerge/>
            <w:tcBorders>
              <w:top w:val="nil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E1626E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1812" w:type="dxa"/>
            <w:gridSpan w:val="11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E1626E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6D2F43">
              <w:rPr>
                <w:color w:val="000000"/>
                <w:sz w:val="22"/>
                <w:szCs w:val="22"/>
              </w:rPr>
              <w:t>Остановка</w:t>
            </w:r>
            <w:r w:rsidR="003241E8">
              <w:rPr>
                <w:color w:val="000000"/>
                <w:sz w:val="22"/>
                <w:szCs w:val="22"/>
              </w:rPr>
              <w:t xml:space="preserve"> (номер остановки на маршруте (1)</w:t>
            </w:r>
            <w:r w:rsidR="00DC112D">
              <w:rPr>
                <w:color w:val="000000"/>
                <w:sz w:val="22"/>
                <w:szCs w:val="22"/>
              </w:rPr>
              <w:t>)</w:t>
            </w:r>
          </w:p>
        </w:tc>
      </w:tr>
      <w:tr w:rsidR="003241E8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E1626E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E1626E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317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E1626E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B36C7D" w:rsidP="00B36C7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</w:t>
            </w:r>
            <w:r w:rsidR="00E1626E">
              <w:rPr>
                <w:color w:val="000000"/>
                <w:sz w:val="22"/>
                <w:szCs w:val="22"/>
              </w:rPr>
              <w:t xml:space="preserve">арковка </w:t>
            </w:r>
            <w:proofErr w:type="spellStart"/>
            <w:r w:rsidR="00E1626E">
              <w:rPr>
                <w:color w:val="000000"/>
                <w:sz w:val="22"/>
                <w:szCs w:val="22"/>
              </w:rPr>
              <w:t>Сколковская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3241E8" w:rsidP="003241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КПП-3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3241E8" w:rsidP="003241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Технопарк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626E" w:rsidRPr="006D2F43" w:rsidRDefault="003241E8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Жилые кварталы (Тетрис)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vAlign w:val="center"/>
          </w:tcPr>
          <w:p w:rsidR="00E1626E" w:rsidDel="00E1626E" w:rsidRDefault="003241E8" w:rsidP="00E1626E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Здание </w:t>
            </w:r>
            <w:r w:rsidRPr="006D2F43">
              <w:rPr>
                <w:color w:val="000000"/>
                <w:sz w:val="22"/>
                <w:szCs w:val="22"/>
              </w:rPr>
              <w:t>Гиперкуб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vAlign w:val="center"/>
          </w:tcPr>
          <w:p w:rsidR="00E1626E" w:rsidRDefault="003241E8" w:rsidP="003241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Усадьба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vAlign w:val="center"/>
          </w:tcPr>
          <w:p w:rsidR="00E1626E" w:rsidRDefault="00E1626E" w:rsidP="00C92123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Менделеевский</w:t>
            </w:r>
          </w:p>
          <w:p w:rsidR="00E1626E" w:rsidRDefault="00E1626E" w:rsidP="004C508E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квартал</w:t>
            </w:r>
          </w:p>
        </w:tc>
        <w:tc>
          <w:tcPr>
            <w:tcW w:w="1418" w:type="dxa"/>
            <w:gridSpan w:val="4"/>
            <w:tcBorders>
              <w:top w:val="single" w:sz="8" w:space="0" w:color="auto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E1626E" w:rsidRDefault="00E1626E" w:rsidP="004C508E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Парковка Минская</w:t>
            </w:r>
          </w:p>
        </w:tc>
      </w:tr>
      <w:tr w:rsidR="003241E8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626E" w:rsidRPr="006D2F43" w:rsidRDefault="00E1626E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626E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6:30</w:t>
            </w:r>
          </w:p>
        </w:tc>
        <w:tc>
          <w:tcPr>
            <w:tcW w:w="131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1626E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vAlign w:val="center"/>
          </w:tcPr>
          <w:p w:rsidR="00E1626E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vAlign w:val="center"/>
          </w:tcPr>
          <w:p w:rsidR="00E1626E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1626E" w:rsidRPr="00DC112D" w:rsidRDefault="00D24973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4877D720" wp14:editId="3884D25F">
                      <wp:simplePos x="0" y="0"/>
                      <wp:positionH relativeFrom="column">
                        <wp:posOffset>606425</wp:posOffset>
                      </wp:positionH>
                      <wp:positionV relativeFrom="paragraph">
                        <wp:posOffset>25400</wp:posOffset>
                      </wp:positionV>
                      <wp:extent cx="450850" cy="427355"/>
                      <wp:effectExtent l="57150" t="38100" r="82550" b="86995"/>
                      <wp:wrapNone/>
                      <wp:docPr id="6" name="Овал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0" cy="42735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63829" w:rsidRPr="00D24973" w:rsidRDefault="00963829" w:rsidP="00D24973">
                                  <w:pPr>
                                    <w:jc w:val="center"/>
                                    <w:rPr>
                                      <w:b/>
                                      <w:sz w:val="40"/>
                                    </w:rPr>
                                  </w:pPr>
                                  <w:r>
                                    <w:rPr>
                                      <w:b/>
                                      <w:sz w:val="4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6" o:spid="_x0000_s1036" style="position:absolute;left:0;text-align:left;margin-left:47.75pt;margin-top:2pt;width:35.5pt;height:33.6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  <v:textbox inset="0,0,0,0">
                        <w:txbxContent>
                          <w:p w:rsidR="00963829" w:rsidRPr="00D24973" w:rsidRDefault="00963829" w:rsidP="00D24973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76923C" w:themeFill="accent3" w:themeFillShade="BF"/>
          </w:tcPr>
          <w:p w:rsidR="00E1626E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4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7:00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76923C" w:themeFill="accent3" w:themeFillShade="BF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DC112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7:30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76923C" w:themeFill="accent3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76923C" w:themeFill="accent3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76923C" w:themeFill="accent3" w:themeFillShade="BF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3241E8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626E" w:rsidRPr="006D2F43" w:rsidRDefault="00E1626E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626E" w:rsidRPr="006D2F43" w:rsidRDefault="00B36C7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7:00</w:t>
            </w:r>
          </w:p>
        </w:tc>
        <w:tc>
          <w:tcPr>
            <w:tcW w:w="131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1626E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</w:tcPr>
          <w:p w:rsidR="00E1626E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</w:tcPr>
          <w:p w:rsidR="00E1626E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1626E" w:rsidRPr="00DC112D" w:rsidRDefault="00D24973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657048E" wp14:editId="73568D7B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-9525</wp:posOffset>
                      </wp:positionV>
                      <wp:extent cx="327025" cy="327025"/>
                      <wp:effectExtent l="57150" t="38100" r="53975" b="92075"/>
                      <wp:wrapNone/>
                      <wp:docPr id="9" name="Овал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025" cy="32702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63829" w:rsidRPr="00D24973" w:rsidRDefault="00963829" w:rsidP="00D24973">
                                  <w:pPr>
                                    <w:jc w:val="center"/>
                                    <w:rPr>
                                      <w:b/>
                                      <w:sz w:val="40"/>
                                    </w:rPr>
                                  </w:pPr>
                                  <w:r>
                                    <w:rPr>
                                      <w:b/>
                                      <w:sz w:val="40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9" o:spid="_x0000_s1037" style="position:absolute;left:0;text-align:left;margin-left:53.05pt;margin-top:-.75pt;width:25.75pt;height:25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  <v:textbox inset="0,0,0,0">
                        <w:txbxContent>
                          <w:p w:rsidR="00963829" w:rsidRPr="00D24973" w:rsidRDefault="00963829" w:rsidP="00D24973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А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92CDDC" w:themeFill="accent5" w:themeFillTint="99"/>
          </w:tcPr>
          <w:p w:rsidR="00E1626E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4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3241E8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626E" w:rsidRPr="006D2F43" w:rsidRDefault="00E1626E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626E" w:rsidRPr="006D2F43" w:rsidRDefault="00B36C7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8:00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E1626E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</w:tcPr>
          <w:p w:rsidR="00E1626E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</w:tcPr>
          <w:p w:rsidR="00E1626E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92CDDC" w:themeFill="accent5" w:themeFillTint="99"/>
          </w:tcPr>
          <w:p w:rsidR="00E1626E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1626E" w:rsidRPr="00DC112D" w:rsidRDefault="00E1626E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B36C7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C7D" w:rsidRPr="006D2F43" w:rsidRDefault="00B36C7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C7D" w:rsidRPr="006D2F43" w:rsidRDefault="00B36C7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7:00</w:t>
            </w:r>
          </w:p>
        </w:tc>
        <w:tc>
          <w:tcPr>
            <w:tcW w:w="131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36C7D" w:rsidRPr="006D2F43" w:rsidRDefault="00B36C7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0000"/>
            <w:vAlign w:val="center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0000"/>
            <w:vAlign w:val="center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B36C7D" w:rsidRPr="00DC112D" w:rsidRDefault="00D24973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7201E831" wp14:editId="4E359463">
                      <wp:simplePos x="0" y="0"/>
                      <wp:positionH relativeFrom="column">
                        <wp:posOffset>667385</wp:posOffset>
                      </wp:positionH>
                      <wp:positionV relativeFrom="paragraph">
                        <wp:posOffset>-18415</wp:posOffset>
                      </wp:positionV>
                      <wp:extent cx="327025" cy="327025"/>
                      <wp:effectExtent l="57150" t="38100" r="53975" b="92075"/>
                      <wp:wrapNone/>
                      <wp:docPr id="4" name="Овал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025" cy="32702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63829" w:rsidRPr="00D24973" w:rsidRDefault="00963829" w:rsidP="00D24973">
                                  <w:pPr>
                                    <w:jc w:val="center"/>
                                    <w:rPr>
                                      <w:b/>
                                      <w:sz w:val="40"/>
                                    </w:rPr>
                                  </w:pPr>
                                  <w:r>
                                    <w:rPr>
                                      <w:b/>
                                      <w:sz w:val="40"/>
                                    </w:rPr>
                                    <w:t>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4" o:spid="_x0000_s1038" style="position:absolute;left:0;text-align:left;margin-left:52.55pt;margin-top:-1.45pt;width:25.75pt;height:25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  <v:textbox inset="0,0,0,0">
                        <w:txbxContent>
                          <w:p w:rsidR="00963829" w:rsidRPr="00D24973" w:rsidRDefault="00963829" w:rsidP="00D24973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Б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0000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B36C7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C7D" w:rsidRPr="006D2F43" w:rsidRDefault="00B36C7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C7D" w:rsidRPr="006D2F43" w:rsidRDefault="00B36C7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8:00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B36C7D" w:rsidRPr="006D2F43" w:rsidRDefault="00B36C7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0000"/>
            <w:vAlign w:val="center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0000"/>
            <w:vAlign w:val="center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0000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B36C7D" w:rsidRPr="00DC112D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6:30</w:t>
            </w:r>
          </w:p>
        </w:tc>
        <w:tc>
          <w:tcPr>
            <w:tcW w:w="131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24973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4664CE32" wp14:editId="24472F0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136525</wp:posOffset>
                      </wp:positionV>
                      <wp:extent cx="450850" cy="427355"/>
                      <wp:effectExtent l="57150" t="38100" r="82550" b="86995"/>
                      <wp:wrapNone/>
                      <wp:docPr id="7" name="Овал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0" cy="42735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63829" w:rsidRPr="00D24973" w:rsidRDefault="00963829" w:rsidP="00D24973">
                                  <w:pPr>
                                    <w:jc w:val="center"/>
                                    <w:rPr>
                                      <w:b/>
                                      <w:sz w:val="40"/>
                                    </w:rPr>
                                  </w:pPr>
                                  <w:r>
                                    <w:rPr>
                                      <w:b/>
                                      <w:sz w:val="40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7" o:spid="_x0000_s1039" style="position:absolute;left:0;text-align:left;margin-left:48.65pt;margin-top:10.75pt;width:35.5pt;height:33.6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  <v:textbox inset="0,0,0,0">
                        <w:txbxContent>
                          <w:p w:rsidR="00963829" w:rsidRPr="00D24973" w:rsidRDefault="00963829" w:rsidP="00D24973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DC112D" w:rsidRPr="00DC112D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7:00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7:30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3241E8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1E8" w:rsidRPr="006D2F43" w:rsidRDefault="003241E8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1E8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8:00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3241E8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3241E8" w:rsidRPr="00DC112D" w:rsidRDefault="003241E8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3241E8" w:rsidRPr="00DC112D" w:rsidRDefault="003241E8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3241E8" w:rsidRPr="00DC112D" w:rsidRDefault="003241E8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00"/>
            <w:vAlign w:val="center"/>
          </w:tcPr>
          <w:p w:rsidR="003241E8" w:rsidRPr="00DC112D" w:rsidRDefault="003241E8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00"/>
          </w:tcPr>
          <w:p w:rsidR="003241E8" w:rsidRPr="00DC112D" w:rsidRDefault="003241E8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3241E8" w:rsidRPr="00DC112D" w:rsidRDefault="003241E8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3241E8" w:rsidRPr="00DC112D" w:rsidRDefault="003241E8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3241E8" w:rsidRPr="00DC112D" w:rsidRDefault="003241E8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6:30</w:t>
            </w:r>
          </w:p>
        </w:tc>
        <w:tc>
          <w:tcPr>
            <w:tcW w:w="131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36C0A" w:themeFill="accent6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36C0A" w:themeFill="accent6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24973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5AEE630" wp14:editId="71C16A85">
                      <wp:simplePos x="0" y="0"/>
                      <wp:positionH relativeFrom="column">
                        <wp:posOffset>614045</wp:posOffset>
                      </wp:positionH>
                      <wp:positionV relativeFrom="paragraph">
                        <wp:posOffset>99060</wp:posOffset>
                      </wp:positionV>
                      <wp:extent cx="450850" cy="427355"/>
                      <wp:effectExtent l="57150" t="38100" r="82550" b="86995"/>
                      <wp:wrapNone/>
                      <wp:docPr id="5" name="Овал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0" cy="42735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63829" w:rsidRPr="00D24973" w:rsidRDefault="00963829" w:rsidP="00D24973">
                                  <w:pPr>
                                    <w:jc w:val="center"/>
                                    <w:rPr>
                                      <w:b/>
                                      <w:sz w:val="40"/>
                                    </w:rPr>
                                  </w:pPr>
                                  <w:r>
                                    <w:rPr>
                                      <w:b/>
                                      <w:sz w:val="4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5" o:spid="_x0000_s1040" style="position:absolute;left:0;text-align:left;margin-left:48.35pt;margin-top:7.8pt;width:35.5pt;height:33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  <v:textbox inset="0,0,0,0">
                        <w:txbxContent>
                          <w:p w:rsidR="00963829" w:rsidRPr="00D24973" w:rsidRDefault="00963829" w:rsidP="00D24973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36C0A" w:themeFill="accent6" w:themeFillShade="BF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7:00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36C0A" w:themeFill="accent6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36C0A" w:themeFill="accent6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36C0A" w:themeFill="accent6" w:themeFillShade="BF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7:30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36C0A" w:themeFill="accent6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36C0A" w:themeFill="accent6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36C0A" w:themeFill="accent6" w:themeFillShade="BF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8:00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E36C0A" w:themeFill="accent6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E36C0A" w:themeFill="accent6" w:themeFillShade="BF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E36C0A" w:themeFill="accent6" w:themeFillShade="BF"/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  <w:r w:rsidRPr="00DC112D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:rsidR="00DC112D" w:rsidRPr="00DC112D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sz="1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6:30</w:t>
            </w:r>
          </w:p>
        </w:tc>
        <w:tc>
          <w:tcPr>
            <w:tcW w:w="13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4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1</w:t>
            </w: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7:00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24973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766845F" wp14:editId="52F0E7E2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57785</wp:posOffset>
                      </wp:positionV>
                      <wp:extent cx="450850" cy="427355"/>
                      <wp:effectExtent l="57150" t="38100" r="82550" b="86995"/>
                      <wp:wrapNone/>
                      <wp:docPr id="8" name="Овал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0" cy="42735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63829" w:rsidRPr="00D24973" w:rsidRDefault="00963829" w:rsidP="00D24973">
                                  <w:pPr>
                                    <w:jc w:val="center"/>
                                    <w:rPr>
                                      <w:b/>
                                      <w:sz w:val="40"/>
                                    </w:rPr>
                                  </w:pPr>
                                  <w:r w:rsidRPr="00D24973">
                                    <w:rPr>
                                      <w:b/>
                                      <w:sz w:val="40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8" o:spid="_x0000_s1041" style="position:absolute;left:0;text-align:left;margin-left:48.15pt;margin-top:4.55pt;width:35.5pt;height:33.6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  <v:textbox inset="0,0,0,0">
                        <w:txbxContent>
                          <w:p w:rsidR="00963829" w:rsidRPr="00D24973" w:rsidRDefault="00963829" w:rsidP="00D24973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 w:rsidRPr="00D24973">
                              <w:rPr>
                                <w:b/>
                                <w:sz w:val="40"/>
                              </w:rPr>
                              <w:t>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DC112D" w:rsidRPr="003241E8">
              <w:rPr>
                <w:b/>
                <w:color w:val="FFFFFF" w:themeColor="background1"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1</w:t>
            </w: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7:30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1</w:t>
            </w:r>
          </w:p>
        </w:tc>
      </w:tr>
      <w:tr w:rsidR="00DC112D" w:rsidRPr="006D2F43" w:rsidTr="00B36C7D">
        <w:trPr>
          <w:gridAfter w:val="1"/>
          <w:wAfter w:w="236" w:type="dxa"/>
          <w:trHeight w:val="227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8:00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C112D" w:rsidRPr="006D2F43" w:rsidRDefault="00DC112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  <w:vAlign w:val="center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auto" w:fill="7030A0"/>
          </w:tcPr>
          <w:p w:rsidR="00DC112D" w:rsidRPr="003241E8" w:rsidRDefault="00DC112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1</w:t>
            </w:r>
          </w:p>
        </w:tc>
      </w:tr>
      <w:tr w:rsidR="00B36C7D" w:rsidRPr="006D2F43" w:rsidTr="00C6178C">
        <w:trPr>
          <w:gridAfter w:val="1"/>
          <w:wAfter w:w="236" w:type="dxa"/>
          <w:trHeight w:val="342"/>
          <w:jc w:val="center"/>
        </w:trPr>
        <w:tc>
          <w:tcPr>
            <w:tcW w:w="586" w:type="dxa"/>
            <w:tcBorders>
              <w:top w:val="nil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C7D" w:rsidRPr="006D2F43" w:rsidRDefault="00B36C7D" w:rsidP="006B28A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6C7D" w:rsidRPr="006D2F43" w:rsidRDefault="00B36C7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8:30</w:t>
            </w:r>
          </w:p>
        </w:tc>
        <w:tc>
          <w:tcPr>
            <w:tcW w:w="13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36C7D" w:rsidRPr="006D2F43" w:rsidRDefault="00B36C7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6C7D" w:rsidRPr="006D2F43" w:rsidRDefault="00B36C7D" w:rsidP="006B28AD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single" w:sz="8" w:space="0" w:color="auto"/>
            </w:tcBorders>
            <w:shd w:val="clear" w:color="auto" w:fill="7030A0"/>
            <w:vAlign w:val="center"/>
          </w:tcPr>
          <w:p w:rsidR="00B36C7D" w:rsidRPr="003241E8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right w:val="single" w:sz="8" w:space="0" w:color="auto"/>
            </w:tcBorders>
            <w:shd w:val="clear" w:color="auto" w:fill="7030A0"/>
            <w:vAlign w:val="center"/>
          </w:tcPr>
          <w:p w:rsidR="00B36C7D" w:rsidRPr="003241E8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right w:val="single" w:sz="8" w:space="0" w:color="auto"/>
            </w:tcBorders>
            <w:shd w:val="clear" w:color="auto" w:fill="7030A0"/>
            <w:vAlign w:val="center"/>
          </w:tcPr>
          <w:p w:rsidR="00B36C7D" w:rsidRPr="003241E8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right w:val="single" w:sz="8" w:space="0" w:color="auto"/>
            </w:tcBorders>
            <w:shd w:val="clear" w:color="auto" w:fill="7030A0"/>
          </w:tcPr>
          <w:p w:rsidR="00B36C7D" w:rsidRPr="003241E8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right w:val="single" w:sz="8" w:space="0" w:color="auto"/>
            </w:tcBorders>
          </w:tcPr>
          <w:p w:rsidR="00B36C7D" w:rsidRPr="003241E8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right w:val="single" w:sz="8" w:space="0" w:color="auto"/>
            </w:tcBorders>
            <w:shd w:val="clear" w:color="auto" w:fill="7030A0"/>
          </w:tcPr>
          <w:p w:rsidR="00B36C7D" w:rsidRPr="003241E8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right w:val="single" w:sz="18" w:space="0" w:color="auto"/>
            </w:tcBorders>
            <w:shd w:val="clear" w:color="auto" w:fill="7030A0"/>
          </w:tcPr>
          <w:p w:rsidR="00B36C7D" w:rsidRPr="003241E8" w:rsidRDefault="00B36C7D" w:rsidP="006B28AD">
            <w:pPr>
              <w:widowControl/>
              <w:autoSpaceDE/>
              <w:autoSpaceDN/>
              <w:adjustRightInd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3241E8">
              <w:rPr>
                <w:b/>
                <w:color w:val="FFFFFF" w:themeColor="background1"/>
                <w:sz w:val="22"/>
                <w:szCs w:val="22"/>
              </w:rPr>
              <w:t>1</w:t>
            </w:r>
          </w:p>
        </w:tc>
      </w:tr>
      <w:tr w:rsidR="00DC112D" w:rsidRPr="006D2F43" w:rsidTr="00B36C7D">
        <w:trPr>
          <w:gridAfter w:val="1"/>
          <w:wAfter w:w="236" w:type="dxa"/>
          <w:trHeight w:val="371"/>
          <w:jc w:val="center"/>
        </w:trPr>
        <w:tc>
          <w:tcPr>
            <w:tcW w:w="15170" w:type="dxa"/>
            <w:gridSpan w:val="1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hideMark/>
          </w:tcPr>
          <w:p w:rsidR="00DC112D" w:rsidRPr="006D2F43" w:rsidRDefault="00DC112D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6D2F43">
              <w:rPr>
                <w:color w:val="000000"/>
                <w:sz w:val="22"/>
                <w:szCs w:val="22"/>
              </w:rPr>
              <w:t xml:space="preserve">* </w:t>
            </w:r>
            <w:r w:rsidRPr="006D2F43">
              <w:t xml:space="preserve">Заказчик оставляет за собой право изменять </w:t>
            </w:r>
            <w:r>
              <w:t>название остановок и маршрут</w:t>
            </w:r>
            <w:r w:rsidRPr="006D2F43">
              <w:t xml:space="preserve"> движения </w:t>
            </w:r>
          </w:p>
        </w:tc>
      </w:tr>
    </w:tbl>
    <w:p w:rsidR="00ED6B55" w:rsidRPr="006D2F43" w:rsidRDefault="00ED6B55">
      <w:pPr>
        <w:widowControl/>
        <w:autoSpaceDE/>
        <w:autoSpaceDN/>
        <w:adjustRightInd/>
        <w:spacing w:after="200" w:line="276" w:lineRule="auto"/>
        <w:rPr>
          <w:b/>
          <w:bCs/>
          <w:sz w:val="16"/>
          <w:szCs w:val="22"/>
        </w:rPr>
      </w:pPr>
      <w:r w:rsidRPr="006D2F43">
        <w:rPr>
          <w:b/>
          <w:bCs/>
          <w:sz w:val="16"/>
          <w:szCs w:val="22"/>
        </w:rPr>
        <w:br w:type="page"/>
      </w:r>
    </w:p>
    <w:p w:rsidR="00AE6DE3" w:rsidRPr="006D2F43" w:rsidRDefault="00AE6DE3" w:rsidP="00242052">
      <w:pPr>
        <w:ind w:left="426"/>
        <w:rPr>
          <w:b/>
          <w:bCs/>
          <w:sz w:val="22"/>
          <w:szCs w:val="22"/>
        </w:rPr>
      </w:pPr>
      <w:r w:rsidRPr="006D2F43">
        <w:rPr>
          <w:b/>
          <w:bCs/>
          <w:sz w:val="22"/>
          <w:szCs w:val="22"/>
        </w:rPr>
        <w:lastRenderedPageBreak/>
        <w:t>Стоимость регулярных Услуг по Транспортному обслуживанию за 1(Один) день работы ТС:</w:t>
      </w:r>
    </w:p>
    <w:p w:rsidR="00ED6B55" w:rsidRPr="006D2F43" w:rsidRDefault="00ED6B55" w:rsidP="00242052">
      <w:pPr>
        <w:ind w:left="426"/>
        <w:rPr>
          <w:b/>
          <w:bCs/>
          <w:sz w:val="22"/>
          <w:szCs w:val="22"/>
        </w:rPr>
      </w:pPr>
    </w:p>
    <w:tbl>
      <w:tblPr>
        <w:tblW w:w="14344" w:type="dxa"/>
        <w:tblInd w:w="33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 w:firstRow="1" w:lastRow="0" w:firstColumn="1" w:lastColumn="0" w:noHBand="0" w:noVBand="0"/>
      </w:tblPr>
      <w:tblGrid>
        <w:gridCol w:w="628"/>
        <w:gridCol w:w="1712"/>
        <w:gridCol w:w="1712"/>
        <w:gridCol w:w="1713"/>
        <w:gridCol w:w="2376"/>
        <w:gridCol w:w="2943"/>
        <w:gridCol w:w="3260"/>
      </w:tblGrid>
      <w:tr w:rsidR="00AE6DE3" w:rsidRPr="006D2F43" w:rsidTr="004C508E">
        <w:tc>
          <w:tcPr>
            <w:tcW w:w="628" w:type="dxa"/>
          </w:tcPr>
          <w:p w:rsidR="00AE6DE3" w:rsidRPr="006D2F4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№</w:t>
            </w:r>
          </w:p>
          <w:p w:rsidR="00AE6DE3" w:rsidRPr="006D2F4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Cs/>
                <w:sz w:val="22"/>
                <w:szCs w:val="22"/>
              </w:rPr>
            </w:pPr>
            <w:proofErr w:type="gramStart"/>
            <w:r w:rsidRPr="006D2F43">
              <w:rPr>
                <w:bCs/>
                <w:sz w:val="22"/>
                <w:szCs w:val="22"/>
              </w:rPr>
              <w:t>п</w:t>
            </w:r>
            <w:proofErr w:type="gramEnd"/>
            <w:r w:rsidRPr="006D2F43">
              <w:rPr>
                <w:bCs/>
                <w:sz w:val="22"/>
                <w:szCs w:val="22"/>
              </w:rPr>
              <w:t>/п</w:t>
            </w:r>
          </w:p>
        </w:tc>
        <w:tc>
          <w:tcPr>
            <w:tcW w:w="1712" w:type="dxa"/>
          </w:tcPr>
          <w:p w:rsidR="00AE6DE3" w:rsidRPr="006D2F4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№ Маршрута</w:t>
            </w:r>
          </w:p>
        </w:tc>
        <w:tc>
          <w:tcPr>
            <w:tcW w:w="1712" w:type="dxa"/>
          </w:tcPr>
          <w:p w:rsidR="00AE6DE3" w:rsidRPr="006D2F4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Время начала работы ТС по Маршруту</w:t>
            </w:r>
          </w:p>
        </w:tc>
        <w:tc>
          <w:tcPr>
            <w:tcW w:w="1713" w:type="dxa"/>
          </w:tcPr>
          <w:p w:rsidR="00AE6DE3" w:rsidRPr="006D2F4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Время окончания работы ТС по Маршруту</w:t>
            </w:r>
          </w:p>
        </w:tc>
        <w:tc>
          <w:tcPr>
            <w:tcW w:w="2376" w:type="dxa"/>
          </w:tcPr>
          <w:p w:rsidR="00AE6DE3" w:rsidRPr="006D2F4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 xml:space="preserve">Общее количество </w:t>
            </w:r>
            <w:proofErr w:type="gramStart"/>
            <w:r w:rsidRPr="006D2F43">
              <w:rPr>
                <w:bCs/>
                <w:sz w:val="22"/>
                <w:szCs w:val="22"/>
              </w:rPr>
              <w:t>полных часов</w:t>
            </w:r>
            <w:proofErr w:type="gramEnd"/>
            <w:r w:rsidRPr="006D2F43">
              <w:rPr>
                <w:bCs/>
                <w:sz w:val="22"/>
                <w:szCs w:val="22"/>
              </w:rPr>
              <w:t xml:space="preserve"> работы ТС по Маршруту</w:t>
            </w:r>
            <w:r w:rsidRPr="006D2F43">
              <w:rPr>
                <w:rStyle w:val="aff0"/>
                <w:bCs/>
                <w:sz w:val="22"/>
                <w:szCs w:val="22"/>
              </w:rPr>
              <w:footnoteReference w:id="1"/>
            </w:r>
          </w:p>
        </w:tc>
        <w:tc>
          <w:tcPr>
            <w:tcW w:w="2943" w:type="dxa"/>
          </w:tcPr>
          <w:p w:rsidR="00AE6DE3" w:rsidRPr="006D2F4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Часовая ставка работы (руб.), в том числе НДС</w:t>
            </w:r>
          </w:p>
        </w:tc>
        <w:tc>
          <w:tcPr>
            <w:tcW w:w="3260" w:type="dxa"/>
          </w:tcPr>
          <w:p w:rsidR="00AE6DE3" w:rsidRPr="006D2F4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Общая стоимость работы ТС по Маршруту за 1 Рабочий день (руб.), в том числе НДС</w:t>
            </w:r>
          </w:p>
        </w:tc>
      </w:tr>
      <w:tr w:rsidR="00EE17C1" w:rsidRPr="006D2F43" w:rsidTr="004C508E">
        <w:tc>
          <w:tcPr>
            <w:tcW w:w="628" w:type="dxa"/>
            <w:vAlign w:val="center"/>
          </w:tcPr>
          <w:p w:rsidR="00EE17C1" w:rsidRPr="006D2F43" w:rsidRDefault="00EE17C1" w:rsidP="007F53CC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EE17C1" w:rsidRPr="006D2F43" w:rsidRDefault="00EE17C1" w:rsidP="00EE17C1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EE17C1" w:rsidRPr="006D2F43" w:rsidRDefault="00EE17C1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EE17C1" w:rsidRPr="006D2F43" w:rsidRDefault="00EE17C1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EE17C1" w:rsidRPr="006D2F43" w:rsidRDefault="00EE17C1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  <w:vAlign w:val="center"/>
          </w:tcPr>
          <w:p w:rsidR="00EE17C1" w:rsidRPr="006D2F43" w:rsidRDefault="00EE17C1" w:rsidP="00EE17C1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vAlign w:val="center"/>
          </w:tcPr>
          <w:p w:rsidR="00EE17C1" w:rsidRPr="006D2F43" w:rsidRDefault="00EE17C1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</w:tr>
      <w:tr w:rsidR="00EE17C1" w:rsidRPr="006D2F43" w:rsidTr="004C508E">
        <w:tc>
          <w:tcPr>
            <w:tcW w:w="628" w:type="dxa"/>
            <w:vAlign w:val="center"/>
          </w:tcPr>
          <w:p w:rsidR="00EE17C1" w:rsidRPr="006D2F43" w:rsidRDefault="00EE17C1" w:rsidP="007F53CC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EE17C1" w:rsidRPr="006D2F43" w:rsidRDefault="00EE17C1" w:rsidP="00EE17C1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EE17C1" w:rsidRPr="006D2F43" w:rsidRDefault="00EE17C1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EE17C1" w:rsidRPr="006D2F43" w:rsidRDefault="00EE17C1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EE17C1" w:rsidRPr="006D2F43" w:rsidRDefault="00EE17C1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  <w:vAlign w:val="center"/>
          </w:tcPr>
          <w:p w:rsidR="00EE17C1" w:rsidRPr="006D2F43" w:rsidRDefault="00EE17C1" w:rsidP="007F53CC">
            <w:pPr>
              <w:tabs>
                <w:tab w:val="left" w:pos="851"/>
              </w:tabs>
              <w:spacing w:line="32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EE17C1" w:rsidRPr="006D2F43" w:rsidRDefault="00EE17C1" w:rsidP="00EE17C1">
            <w:pPr>
              <w:jc w:val="center"/>
            </w:pPr>
          </w:p>
        </w:tc>
      </w:tr>
      <w:tr w:rsidR="00EE17C1" w:rsidRPr="006D2F43" w:rsidTr="004C508E">
        <w:tc>
          <w:tcPr>
            <w:tcW w:w="628" w:type="dxa"/>
            <w:vAlign w:val="center"/>
          </w:tcPr>
          <w:p w:rsidR="00EE17C1" w:rsidRPr="006D2F43" w:rsidRDefault="00EE17C1" w:rsidP="007F53CC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EE17C1" w:rsidRPr="006D2F43" w:rsidRDefault="00EE17C1" w:rsidP="00EE17C1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EE17C1" w:rsidRPr="006D2F43" w:rsidRDefault="00EE17C1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EE17C1" w:rsidRPr="006D2F43" w:rsidRDefault="00EE17C1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EE17C1" w:rsidRPr="006D2F43" w:rsidRDefault="00EE17C1" w:rsidP="00EE17C1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EE17C1" w:rsidRPr="006D2F43" w:rsidRDefault="00EE17C1" w:rsidP="00EE17C1">
            <w:pPr>
              <w:jc w:val="center"/>
            </w:pPr>
          </w:p>
        </w:tc>
        <w:tc>
          <w:tcPr>
            <w:tcW w:w="3260" w:type="dxa"/>
          </w:tcPr>
          <w:p w:rsidR="00EE17C1" w:rsidRPr="006D2F43" w:rsidRDefault="00EE17C1" w:rsidP="00EE17C1">
            <w:pPr>
              <w:jc w:val="center"/>
            </w:pPr>
          </w:p>
        </w:tc>
      </w:tr>
      <w:tr w:rsidR="00242052" w:rsidRPr="006D2F43" w:rsidTr="004C508E">
        <w:tc>
          <w:tcPr>
            <w:tcW w:w="628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242052" w:rsidRPr="006D2F43" w:rsidRDefault="00242052" w:rsidP="006B28AD">
            <w:pPr>
              <w:jc w:val="center"/>
            </w:pPr>
          </w:p>
        </w:tc>
        <w:tc>
          <w:tcPr>
            <w:tcW w:w="3260" w:type="dxa"/>
          </w:tcPr>
          <w:p w:rsidR="00242052" w:rsidRPr="006D2F43" w:rsidRDefault="00242052" w:rsidP="006B28AD">
            <w:pPr>
              <w:jc w:val="center"/>
            </w:pPr>
          </w:p>
        </w:tc>
      </w:tr>
      <w:tr w:rsidR="00242052" w:rsidRPr="006D2F43" w:rsidTr="004C508E">
        <w:tc>
          <w:tcPr>
            <w:tcW w:w="628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242052" w:rsidRPr="006D2F43" w:rsidRDefault="00242052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242052" w:rsidRPr="006D2F43" w:rsidRDefault="00242052" w:rsidP="006B28AD">
            <w:pPr>
              <w:jc w:val="center"/>
            </w:pPr>
          </w:p>
        </w:tc>
        <w:tc>
          <w:tcPr>
            <w:tcW w:w="3260" w:type="dxa"/>
          </w:tcPr>
          <w:p w:rsidR="00242052" w:rsidRPr="006D2F43" w:rsidRDefault="00242052" w:rsidP="006B28AD">
            <w:pPr>
              <w:jc w:val="center"/>
            </w:pPr>
          </w:p>
        </w:tc>
      </w:tr>
      <w:tr w:rsidR="00242052" w:rsidRPr="006D2F43" w:rsidTr="004C508E">
        <w:tc>
          <w:tcPr>
            <w:tcW w:w="628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242052" w:rsidRPr="006D2F43" w:rsidRDefault="00242052" w:rsidP="006B28AD">
            <w:pPr>
              <w:jc w:val="center"/>
            </w:pPr>
          </w:p>
        </w:tc>
        <w:tc>
          <w:tcPr>
            <w:tcW w:w="3260" w:type="dxa"/>
          </w:tcPr>
          <w:p w:rsidR="00242052" w:rsidRPr="006D2F43" w:rsidRDefault="00242052" w:rsidP="006B28AD">
            <w:pPr>
              <w:jc w:val="center"/>
            </w:pPr>
          </w:p>
        </w:tc>
      </w:tr>
      <w:tr w:rsidR="00242052" w:rsidRPr="006D2F43" w:rsidTr="004C508E">
        <w:tc>
          <w:tcPr>
            <w:tcW w:w="628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242052" w:rsidRPr="006D2F43" w:rsidRDefault="00242052" w:rsidP="006B28AD">
            <w:pPr>
              <w:jc w:val="center"/>
            </w:pPr>
          </w:p>
        </w:tc>
        <w:tc>
          <w:tcPr>
            <w:tcW w:w="3260" w:type="dxa"/>
          </w:tcPr>
          <w:p w:rsidR="00242052" w:rsidRPr="006D2F43" w:rsidRDefault="00242052" w:rsidP="006B28AD">
            <w:pPr>
              <w:jc w:val="center"/>
            </w:pPr>
          </w:p>
        </w:tc>
      </w:tr>
      <w:tr w:rsidR="00242052" w:rsidRPr="006D2F43" w:rsidTr="004C508E">
        <w:tc>
          <w:tcPr>
            <w:tcW w:w="628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242052" w:rsidRPr="006D2F43" w:rsidRDefault="00242052" w:rsidP="006B28AD">
            <w:pPr>
              <w:jc w:val="center"/>
            </w:pPr>
          </w:p>
        </w:tc>
        <w:tc>
          <w:tcPr>
            <w:tcW w:w="3260" w:type="dxa"/>
          </w:tcPr>
          <w:p w:rsidR="00242052" w:rsidRPr="006D2F43" w:rsidRDefault="00242052" w:rsidP="006B28AD">
            <w:pPr>
              <w:jc w:val="center"/>
            </w:pPr>
          </w:p>
        </w:tc>
      </w:tr>
      <w:tr w:rsidR="00242052" w:rsidRPr="006D2F43" w:rsidTr="004C508E">
        <w:tc>
          <w:tcPr>
            <w:tcW w:w="628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242052" w:rsidRPr="006D2F43" w:rsidRDefault="00242052" w:rsidP="006B28AD">
            <w:pPr>
              <w:jc w:val="center"/>
            </w:pPr>
          </w:p>
        </w:tc>
        <w:tc>
          <w:tcPr>
            <w:tcW w:w="3260" w:type="dxa"/>
          </w:tcPr>
          <w:p w:rsidR="00242052" w:rsidRPr="006D2F43" w:rsidRDefault="00242052" w:rsidP="006B28AD">
            <w:pPr>
              <w:jc w:val="center"/>
            </w:pPr>
          </w:p>
        </w:tc>
      </w:tr>
      <w:tr w:rsidR="00242052" w:rsidRPr="006D2F43" w:rsidTr="004C508E">
        <w:tc>
          <w:tcPr>
            <w:tcW w:w="628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242052" w:rsidRPr="006D2F43" w:rsidRDefault="00242052" w:rsidP="006B28AD">
            <w:pPr>
              <w:jc w:val="center"/>
            </w:pPr>
          </w:p>
        </w:tc>
        <w:tc>
          <w:tcPr>
            <w:tcW w:w="3260" w:type="dxa"/>
          </w:tcPr>
          <w:p w:rsidR="00242052" w:rsidRPr="006D2F43" w:rsidRDefault="00242052" w:rsidP="006B28AD">
            <w:pPr>
              <w:jc w:val="center"/>
            </w:pPr>
          </w:p>
        </w:tc>
      </w:tr>
      <w:tr w:rsidR="00242052" w:rsidRPr="006D2F43" w:rsidTr="004C508E">
        <w:tc>
          <w:tcPr>
            <w:tcW w:w="628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242052" w:rsidRPr="006D2F43" w:rsidRDefault="00242052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242052" w:rsidRPr="006D2F43" w:rsidRDefault="00242052" w:rsidP="006B28AD">
            <w:pPr>
              <w:jc w:val="center"/>
            </w:pPr>
          </w:p>
        </w:tc>
        <w:tc>
          <w:tcPr>
            <w:tcW w:w="3260" w:type="dxa"/>
          </w:tcPr>
          <w:p w:rsidR="00242052" w:rsidRPr="006D2F43" w:rsidRDefault="00242052" w:rsidP="006B28AD">
            <w:pPr>
              <w:jc w:val="center"/>
            </w:pPr>
          </w:p>
        </w:tc>
      </w:tr>
      <w:tr w:rsidR="00242052" w:rsidRPr="006D2F43" w:rsidTr="004C508E">
        <w:tc>
          <w:tcPr>
            <w:tcW w:w="628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242052" w:rsidRPr="006D2F43" w:rsidRDefault="00242052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242052" w:rsidRPr="006D2F43" w:rsidRDefault="00242052" w:rsidP="006B28AD">
            <w:pPr>
              <w:jc w:val="center"/>
            </w:pPr>
          </w:p>
        </w:tc>
        <w:tc>
          <w:tcPr>
            <w:tcW w:w="3260" w:type="dxa"/>
          </w:tcPr>
          <w:p w:rsidR="00242052" w:rsidRPr="006D2F43" w:rsidRDefault="00242052" w:rsidP="006B28AD">
            <w:pPr>
              <w:jc w:val="center"/>
            </w:pPr>
          </w:p>
        </w:tc>
      </w:tr>
      <w:tr w:rsidR="00242052" w:rsidRPr="006D2F43" w:rsidTr="004C508E">
        <w:tc>
          <w:tcPr>
            <w:tcW w:w="628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6B28AD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:rsidR="00242052" w:rsidRPr="006D2F43" w:rsidRDefault="00242052" w:rsidP="00242052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13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376" w:type="dxa"/>
            <w:vAlign w:val="center"/>
          </w:tcPr>
          <w:p w:rsidR="00242052" w:rsidRPr="006D2F43" w:rsidRDefault="00242052" w:rsidP="006B28AD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242052" w:rsidRPr="006D2F43" w:rsidRDefault="00242052" w:rsidP="006B28AD">
            <w:pPr>
              <w:jc w:val="center"/>
            </w:pPr>
          </w:p>
        </w:tc>
        <w:tc>
          <w:tcPr>
            <w:tcW w:w="3260" w:type="dxa"/>
          </w:tcPr>
          <w:p w:rsidR="00242052" w:rsidRPr="006D2F43" w:rsidRDefault="00242052" w:rsidP="006B28AD">
            <w:pPr>
              <w:jc w:val="center"/>
            </w:pPr>
          </w:p>
        </w:tc>
      </w:tr>
      <w:tr w:rsidR="00242052" w:rsidRPr="006D2F43" w:rsidTr="000C7ECE">
        <w:tc>
          <w:tcPr>
            <w:tcW w:w="11084" w:type="dxa"/>
            <w:gridSpan w:val="6"/>
          </w:tcPr>
          <w:p w:rsidR="00242052" w:rsidRPr="006D2F43" w:rsidRDefault="00242052" w:rsidP="007F53CC">
            <w:pPr>
              <w:tabs>
                <w:tab w:val="left" w:pos="851"/>
              </w:tabs>
              <w:spacing w:line="320" w:lineRule="exact"/>
              <w:jc w:val="right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Итого за 1(один) день работы ТС:</w:t>
            </w:r>
          </w:p>
        </w:tc>
        <w:tc>
          <w:tcPr>
            <w:tcW w:w="3260" w:type="dxa"/>
          </w:tcPr>
          <w:p w:rsidR="00242052" w:rsidRPr="006D2F43" w:rsidRDefault="00242052" w:rsidP="007F53CC">
            <w:pPr>
              <w:tabs>
                <w:tab w:val="left" w:pos="851"/>
              </w:tabs>
              <w:spacing w:line="320" w:lineRule="exact"/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AE6DE3" w:rsidRPr="006D2F43" w:rsidRDefault="00AE6DE3" w:rsidP="006E61CA">
      <w:pPr>
        <w:tabs>
          <w:tab w:val="left" w:pos="851"/>
        </w:tabs>
        <w:spacing w:line="300" w:lineRule="auto"/>
        <w:ind w:left="426" w:right="842"/>
        <w:jc w:val="center"/>
        <w:rPr>
          <w:sz w:val="10"/>
          <w:szCs w:val="24"/>
        </w:rPr>
      </w:pPr>
    </w:p>
    <w:tbl>
      <w:tblPr>
        <w:tblW w:w="23255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8221"/>
        <w:gridCol w:w="5011"/>
        <w:gridCol w:w="5011"/>
        <w:gridCol w:w="5012"/>
      </w:tblGrid>
      <w:tr w:rsidR="00A463CF" w:rsidRPr="006D2F43" w:rsidTr="00A463CF"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</w:tcPr>
          <w:p w:rsidR="00A463CF" w:rsidRPr="006D2F43" w:rsidRDefault="00A463CF" w:rsidP="00A463CF">
            <w:pPr>
              <w:pStyle w:val="ae"/>
              <w:overflowPunct/>
              <w:spacing w:after="120"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2F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Заказчик</w:t>
            </w:r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463CF" w:rsidRPr="006D2F43" w:rsidRDefault="00A463CF" w:rsidP="00A463CF">
            <w:pPr>
              <w:autoSpaceDE/>
              <w:spacing w:line="320" w:lineRule="exact"/>
              <w:jc w:val="both"/>
              <w:rPr>
                <w:b/>
                <w:bCs/>
                <w:sz w:val="24"/>
                <w:szCs w:val="24"/>
              </w:rPr>
            </w:pPr>
            <w:r w:rsidRPr="006D2F43">
              <w:rPr>
                <w:b/>
                <w:bCs/>
                <w:sz w:val="24"/>
                <w:szCs w:val="24"/>
              </w:rPr>
              <w:t xml:space="preserve">ООО «ОДАС </w:t>
            </w:r>
            <w:proofErr w:type="spellStart"/>
            <w:r w:rsidRPr="006D2F43">
              <w:rPr>
                <w:b/>
                <w:bCs/>
                <w:sz w:val="24"/>
                <w:szCs w:val="24"/>
              </w:rPr>
              <w:t>Сколково</w:t>
            </w:r>
            <w:proofErr w:type="spellEnd"/>
            <w:r w:rsidRPr="006D2F43">
              <w:rPr>
                <w:b/>
                <w:bCs/>
                <w:sz w:val="24"/>
                <w:szCs w:val="24"/>
              </w:rPr>
              <w:t>»</w:t>
            </w:r>
          </w:p>
          <w:p w:rsidR="00A463CF" w:rsidRPr="006D2F43" w:rsidRDefault="00A463CF" w:rsidP="00A463CF">
            <w:pPr>
              <w:autoSpaceDE/>
              <w:spacing w:line="320" w:lineRule="exact"/>
              <w:jc w:val="both"/>
              <w:rPr>
                <w:b/>
                <w:bCs/>
                <w:szCs w:val="24"/>
              </w:rPr>
            </w:pPr>
          </w:p>
          <w:p w:rsidR="00A463CF" w:rsidRPr="006D2F43" w:rsidRDefault="00A463CF" w:rsidP="00A463CF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Генеральный директор</w:t>
            </w:r>
          </w:p>
          <w:p w:rsidR="00A463CF" w:rsidRPr="006D2F43" w:rsidRDefault="00A463CF" w:rsidP="00A463CF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Cs w:val="24"/>
              </w:rPr>
            </w:pPr>
          </w:p>
          <w:p w:rsidR="00A463CF" w:rsidRPr="006D2F43" w:rsidRDefault="00A463CF" w:rsidP="00A463CF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__________________ А.Ю. Яковенко</w:t>
            </w:r>
          </w:p>
          <w:p w:rsidR="00A463CF" w:rsidRPr="006D2F43" w:rsidRDefault="00A463CF" w:rsidP="00A463CF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="00EE17C1" w:rsidRPr="006D2F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A463CF" w:rsidRPr="006D2F43" w:rsidRDefault="00A463CF" w:rsidP="00EE17C1">
            <w:pPr>
              <w:autoSpaceDE/>
              <w:spacing w:after="120" w:line="320" w:lineRule="exact"/>
              <w:rPr>
                <w:b/>
                <w:bCs/>
                <w:sz w:val="24"/>
                <w:szCs w:val="24"/>
              </w:rPr>
            </w:pPr>
            <w:r w:rsidRPr="006D2F43">
              <w:rPr>
                <w:b/>
                <w:bCs/>
                <w:sz w:val="24"/>
                <w:szCs w:val="24"/>
              </w:rPr>
              <w:t>Исполнитель:</w:t>
            </w:r>
          </w:p>
          <w:p w:rsidR="00A463CF" w:rsidRPr="006D2F43" w:rsidRDefault="00E77C1B" w:rsidP="00EE17C1">
            <w:pPr>
              <w:pStyle w:val="ae"/>
              <w:widowControl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_______________________________</w:t>
            </w:r>
          </w:p>
          <w:p w:rsidR="00A463CF" w:rsidRPr="006D2F43" w:rsidRDefault="00A463CF" w:rsidP="00EE17C1">
            <w:pPr>
              <w:pStyle w:val="ae"/>
              <w:widowControl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  <w:p w:rsidR="001A744A" w:rsidRPr="006D2F43" w:rsidRDefault="00E77C1B" w:rsidP="001A744A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</w:p>
          <w:p w:rsidR="00A463CF" w:rsidRPr="006D2F43" w:rsidRDefault="00A463CF" w:rsidP="00EE17C1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Cs w:val="24"/>
                <w:highlight w:val="yellow"/>
              </w:rPr>
            </w:pPr>
          </w:p>
          <w:p w:rsidR="00A463CF" w:rsidRPr="006D2F43" w:rsidRDefault="00A463CF" w:rsidP="00EE17C1">
            <w:pPr>
              <w:autoSpaceDE/>
              <w:spacing w:line="320" w:lineRule="exact"/>
              <w:rPr>
                <w:sz w:val="24"/>
                <w:szCs w:val="24"/>
              </w:rPr>
            </w:pPr>
            <w:r w:rsidRPr="006D2F43">
              <w:rPr>
                <w:sz w:val="24"/>
                <w:szCs w:val="24"/>
              </w:rPr>
              <w:t>_________________________</w:t>
            </w:r>
            <w:r w:rsidR="00FE3C5F" w:rsidRPr="006D2F43">
              <w:rPr>
                <w:sz w:val="24"/>
                <w:szCs w:val="24"/>
              </w:rPr>
              <w:t xml:space="preserve"> </w:t>
            </w:r>
          </w:p>
          <w:p w:rsidR="00A463CF" w:rsidRPr="006D2F43" w:rsidRDefault="00A463CF" w:rsidP="00EE17C1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="00EE17C1" w:rsidRPr="006D2F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A463CF" w:rsidRPr="006D2F43" w:rsidRDefault="00A463CF" w:rsidP="001E4D6D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</w:tcPr>
          <w:p w:rsidR="00A463CF" w:rsidRPr="006D2F43" w:rsidRDefault="00A463CF" w:rsidP="00E313AB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463CF" w:rsidRPr="006D2F43" w:rsidRDefault="00A463CF" w:rsidP="002D2D6B">
      <w:pPr>
        <w:rPr>
          <w:sz w:val="2"/>
        </w:rPr>
      </w:pPr>
    </w:p>
    <w:p w:rsidR="00675E5E" w:rsidRPr="006D2F43" w:rsidRDefault="002D2D6B" w:rsidP="002D2D6B">
      <w:pPr>
        <w:rPr>
          <w:b/>
          <w:bCs/>
          <w:sz w:val="22"/>
          <w:szCs w:val="22"/>
        </w:rPr>
      </w:pPr>
      <w:r w:rsidRPr="006D2F43">
        <w:rPr>
          <w:rStyle w:val="aff0"/>
        </w:rPr>
        <w:t>1</w:t>
      </w:r>
      <w:r w:rsidRPr="006D2F43">
        <w:t xml:space="preserve">Заказчик оставляет за собой право изменять расписание движения </w:t>
      </w:r>
    </w:p>
    <w:p w:rsidR="000F4B24" w:rsidRPr="006D2F43" w:rsidRDefault="000F4B24" w:rsidP="002D2D6B">
      <w:pPr>
        <w:widowControl/>
        <w:autoSpaceDE/>
        <w:autoSpaceDN/>
        <w:adjustRightInd/>
        <w:spacing w:after="200" w:line="276" w:lineRule="auto"/>
        <w:rPr>
          <w:b/>
          <w:bCs/>
          <w:sz w:val="22"/>
          <w:szCs w:val="22"/>
        </w:rPr>
        <w:sectPr w:rsidR="000F4B24" w:rsidRPr="006D2F43" w:rsidSect="005F4947">
          <w:footerReference w:type="default" r:id="rId13"/>
          <w:pgSz w:w="16820" w:h="11900" w:orient="landscape"/>
          <w:pgMar w:top="992" w:right="1134" w:bottom="992" w:left="567" w:header="720" w:footer="709" w:gutter="0"/>
          <w:cols w:space="720"/>
          <w:noEndnote/>
          <w:docGrid w:linePitch="272"/>
        </w:sectPr>
      </w:pPr>
    </w:p>
    <w:p w:rsidR="007B5F42" w:rsidRPr="006D2F43" w:rsidRDefault="007B5F42" w:rsidP="00675E5E">
      <w:pPr>
        <w:tabs>
          <w:tab w:val="left" w:pos="7371"/>
        </w:tabs>
        <w:spacing w:line="320" w:lineRule="exact"/>
        <w:jc w:val="right"/>
        <w:rPr>
          <w:sz w:val="24"/>
          <w:szCs w:val="24"/>
        </w:rPr>
      </w:pPr>
      <w:r w:rsidRPr="006D2F43">
        <w:rPr>
          <w:sz w:val="24"/>
          <w:szCs w:val="24"/>
        </w:rPr>
        <w:lastRenderedPageBreak/>
        <w:t xml:space="preserve">Приложение № 3 </w:t>
      </w:r>
    </w:p>
    <w:p w:rsidR="00A463CF" w:rsidRPr="006D2F43" w:rsidRDefault="007B5F42" w:rsidP="007B5F42">
      <w:pPr>
        <w:tabs>
          <w:tab w:val="left" w:pos="7371"/>
        </w:tabs>
        <w:spacing w:line="320" w:lineRule="exact"/>
        <w:jc w:val="right"/>
        <w:rPr>
          <w:sz w:val="24"/>
          <w:szCs w:val="24"/>
        </w:rPr>
      </w:pPr>
      <w:r w:rsidRPr="006D2F43">
        <w:rPr>
          <w:sz w:val="24"/>
          <w:szCs w:val="24"/>
        </w:rPr>
        <w:t xml:space="preserve">к Договору об оказании транспортных услуг </w:t>
      </w:r>
    </w:p>
    <w:p w:rsidR="007B5F42" w:rsidRPr="006D2F43" w:rsidRDefault="007B5F42" w:rsidP="007B5F42">
      <w:pPr>
        <w:tabs>
          <w:tab w:val="left" w:pos="7371"/>
        </w:tabs>
        <w:spacing w:line="320" w:lineRule="exact"/>
        <w:jc w:val="right"/>
        <w:rPr>
          <w:sz w:val="24"/>
          <w:szCs w:val="24"/>
        </w:rPr>
      </w:pPr>
      <w:r w:rsidRPr="006D2F43">
        <w:rPr>
          <w:sz w:val="24"/>
          <w:szCs w:val="24"/>
        </w:rPr>
        <w:t>№</w:t>
      </w:r>
      <w:r w:rsidR="000F2D8B">
        <w:rPr>
          <w:sz w:val="24"/>
          <w:szCs w:val="24"/>
        </w:rPr>
        <w:t xml:space="preserve"> </w:t>
      </w:r>
      <w:r w:rsidRPr="006D2F43">
        <w:rPr>
          <w:sz w:val="24"/>
          <w:szCs w:val="24"/>
        </w:rPr>
        <w:t>________ от «__»____________</w:t>
      </w:r>
    </w:p>
    <w:p w:rsidR="007B5F42" w:rsidRPr="006D2F43" w:rsidRDefault="007B5F42" w:rsidP="007B5F42">
      <w:pPr>
        <w:tabs>
          <w:tab w:val="left" w:pos="7371"/>
        </w:tabs>
        <w:spacing w:line="320" w:lineRule="exact"/>
        <w:jc w:val="center"/>
        <w:rPr>
          <w:sz w:val="24"/>
          <w:szCs w:val="24"/>
        </w:rPr>
      </w:pPr>
    </w:p>
    <w:p w:rsidR="00A463CF" w:rsidRPr="006D2F43" w:rsidRDefault="00A463CF" w:rsidP="007B5F42">
      <w:pPr>
        <w:tabs>
          <w:tab w:val="left" w:pos="7371"/>
        </w:tabs>
        <w:spacing w:line="320" w:lineRule="exact"/>
        <w:jc w:val="center"/>
        <w:rPr>
          <w:b/>
          <w:sz w:val="24"/>
          <w:szCs w:val="24"/>
        </w:rPr>
      </w:pPr>
    </w:p>
    <w:p w:rsidR="007B5F42" w:rsidRPr="006D2F43" w:rsidRDefault="007B5F42" w:rsidP="007B5F42">
      <w:pPr>
        <w:tabs>
          <w:tab w:val="left" w:pos="7371"/>
        </w:tabs>
        <w:spacing w:line="320" w:lineRule="exact"/>
        <w:jc w:val="center"/>
        <w:rPr>
          <w:b/>
          <w:sz w:val="24"/>
          <w:szCs w:val="24"/>
        </w:rPr>
      </w:pPr>
      <w:r w:rsidRPr="006D2F43">
        <w:rPr>
          <w:b/>
          <w:sz w:val="24"/>
          <w:szCs w:val="24"/>
        </w:rPr>
        <w:t>ФОРМА ЗАЯВКИ</w:t>
      </w:r>
    </w:p>
    <w:p w:rsidR="007B5F42" w:rsidRPr="006D2F43" w:rsidRDefault="007B5F42" w:rsidP="007B5F42">
      <w:pPr>
        <w:pStyle w:val="a3"/>
        <w:spacing w:line="320" w:lineRule="exact"/>
        <w:ind w:left="0"/>
      </w:pPr>
    </w:p>
    <w:p w:rsidR="007B5F42" w:rsidRPr="006D2F43" w:rsidRDefault="007B5F42" w:rsidP="007B5F42">
      <w:pPr>
        <w:pStyle w:val="a3"/>
        <w:spacing w:line="320" w:lineRule="exact"/>
        <w:ind w:left="0"/>
      </w:pPr>
      <w:r w:rsidRPr="006D2F43">
        <w:t>Заявка №</w:t>
      </w:r>
    </w:p>
    <w:p w:rsidR="007B5F42" w:rsidRPr="006D2F43" w:rsidRDefault="007B5F42" w:rsidP="007B5F42">
      <w:pPr>
        <w:tabs>
          <w:tab w:val="left" w:pos="-1843"/>
        </w:tabs>
        <w:spacing w:line="320" w:lineRule="exact"/>
        <w:jc w:val="center"/>
        <w:rPr>
          <w:b/>
          <w:bCs/>
          <w:sz w:val="24"/>
          <w:szCs w:val="24"/>
        </w:rPr>
      </w:pPr>
      <w:r w:rsidRPr="006D2F43">
        <w:rPr>
          <w:b/>
          <w:bCs/>
          <w:sz w:val="24"/>
          <w:szCs w:val="24"/>
        </w:rPr>
        <w:t>к Договору об оказании транспортных услуг № ________________________.</w:t>
      </w:r>
    </w:p>
    <w:p w:rsidR="007B5F42" w:rsidRPr="006D2F43" w:rsidRDefault="007B5F42" w:rsidP="007B5F42">
      <w:pPr>
        <w:tabs>
          <w:tab w:val="left" w:pos="-1843"/>
        </w:tabs>
        <w:spacing w:line="320" w:lineRule="exact"/>
        <w:jc w:val="center"/>
        <w:rPr>
          <w:b/>
          <w:bCs/>
          <w:sz w:val="24"/>
          <w:szCs w:val="24"/>
        </w:rPr>
      </w:pPr>
    </w:p>
    <w:p w:rsidR="007B5F42" w:rsidRPr="006D2F43" w:rsidRDefault="007B5F42" w:rsidP="007B5F42">
      <w:pPr>
        <w:tabs>
          <w:tab w:val="left" w:pos="7088"/>
        </w:tabs>
        <w:spacing w:before="120" w:after="120" w:line="320" w:lineRule="exact"/>
        <w:jc w:val="both"/>
        <w:rPr>
          <w:sz w:val="24"/>
          <w:szCs w:val="24"/>
        </w:rPr>
      </w:pPr>
      <w:r w:rsidRPr="006D2F43">
        <w:rPr>
          <w:sz w:val="24"/>
          <w:szCs w:val="24"/>
        </w:rPr>
        <w:t>г. Москва</w:t>
      </w:r>
      <w:r w:rsidRPr="006D2F43">
        <w:rPr>
          <w:sz w:val="24"/>
          <w:szCs w:val="24"/>
        </w:rPr>
        <w:tab/>
        <w:t xml:space="preserve">от «___» _________ 201_ г. </w:t>
      </w:r>
    </w:p>
    <w:p w:rsidR="007B5F42" w:rsidRPr="006D2F43" w:rsidRDefault="007B5F42" w:rsidP="007B5F42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2"/>
          <w:szCs w:val="22"/>
        </w:rPr>
      </w:pPr>
    </w:p>
    <w:p w:rsidR="007B5F42" w:rsidRPr="006D2F43" w:rsidRDefault="007B5F42" w:rsidP="007B5F42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2"/>
          <w:szCs w:val="22"/>
        </w:rPr>
      </w:pPr>
    </w:p>
    <w:p w:rsidR="00A562E4" w:rsidRPr="006D2F43" w:rsidRDefault="007B5F42" w:rsidP="007B5F42">
      <w:pPr>
        <w:pStyle w:val="aff2"/>
        <w:rPr>
          <w:rFonts w:eastAsia="Times New Roman"/>
          <w:sz w:val="22"/>
          <w:szCs w:val="22"/>
        </w:rPr>
      </w:pPr>
      <w:r w:rsidRPr="006D2F43">
        <w:rPr>
          <w:rFonts w:eastAsia="Times New Roman"/>
          <w:sz w:val="22"/>
          <w:szCs w:val="22"/>
        </w:rPr>
        <w:t xml:space="preserve">В соответствии с п. </w:t>
      </w:r>
      <w:r w:rsidR="00E77C1B">
        <w:rPr>
          <w:rFonts w:eastAsia="Times New Roman"/>
          <w:sz w:val="22"/>
          <w:szCs w:val="22"/>
        </w:rPr>
        <w:t>__</w:t>
      </w:r>
      <w:r w:rsidRPr="006D2F43">
        <w:rPr>
          <w:rFonts w:eastAsia="Times New Roman"/>
          <w:sz w:val="22"/>
          <w:szCs w:val="22"/>
        </w:rPr>
        <w:t xml:space="preserve"> Договора об оказании транспортных услуг </w:t>
      </w:r>
      <w:r w:rsidRPr="006D2F43">
        <w:rPr>
          <w:rFonts w:eastAsia="Times New Roman"/>
          <w:b/>
          <w:sz w:val="22"/>
          <w:szCs w:val="22"/>
        </w:rPr>
        <w:t xml:space="preserve">№ </w:t>
      </w:r>
      <w:r w:rsidR="00A463CF" w:rsidRPr="006D2F43">
        <w:rPr>
          <w:rFonts w:eastAsia="Times New Roman"/>
          <w:b/>
          <w:sz w:val="22"/>
          <w:szCs w:val="22"/>
        </w:rPr>
        <w:t>___________</w:t>
      </w:r>
      <w:r w:rsidRPr="006D2F43">
        <w:rPr>
          <w:rFonts w:eastAsia="Times New Roman"/>
          <w:b/>
          <w:sz w:val="22"/>
          <w:szCs w:val="22"/>
        </w:rPr>
        <w:t>__</w:t>
      </w:r>
      <w:r w:rsidR="002D2D6B" w:rsidRPr="006D2F43">
        <w:rPr>
          <w:rFonts w:eastAsia="Times New Roman"/>
          <w:sz w:val="22"/>
          <w:szCs w:val="22"/>
        </w:rPr>
        <w:t>_______</w:t>
      </w:r>
      <w:r w:rsidR="000F2D8B">
        <w:rPr>
          <w:rFonts w:eastAsia="Times New Roman"/>
          <w:sz w:val="22"/>
          <w:szCs w:val="22"/>
        </w:rPr>
        <w:t xml:space="preserve"> </w:t>
      </w:r>
      <w:r w:rsidRPr="006D2F43">
        <w:rPr>
          <w:rFonts w:eastAsia="Times New Roman"/>
          <w:sz w:val="22"/>
          <w:szCs w:val="22"/>
        </w:rPr>
        <w:t xml:space="preserve">(далее – «Договор»), просим </w:t>
      </w:r>
    </w:p>
    <w:p w:rsidR="007B5F42" w:rsidRPr="006D2F43" w:rsidRDefault="007B5F42" w:rsidP="007B5F42">
      <w:pPr>
        <w:pStyle w:val="aff2"/>
        <w:rPr>
          <w:rFonts w:eastAsia="Times New Roman"/>
          <w:sz w:val="22"/>
          <w:szCs w:val="22"/>
        </w:rPr>
      </w:pPr>
      <w:r w:rsidRPr="006D2F43">
        <w:rPr>
          <w:rFonts w:eastAsia="Times New Roman"/>
          <w:sz w:val="22"/>
          <w:szCs w:val="22"/>
        </w:rPr>
        <w:t xml:space="preserve">предоставить </w:t>
      </w:r>
      <w:r w:rsidR="00A562E4" w:rsidRPr="006D2F43">
        <w:rPr>
          <w:rFonts w:eastAsia="Times New Roman"/>
          <w:sz w:val="22"/>
          <w:szCs w:val="22"/>
        </w:rPr>
        <w:t xml:space="preserve">для оказания Услуг в режиме </w:t>
      </w:r>
      <w:r w:rsidR="00481376">
        <w:rPr>
          <w:rFonts w:eastAsia="Times New Roman"/>
          <w:sz w:val="22"/>
          <w:szCs w:val="22"/>
        </w:rPr>
        <w:t>__________</w:t>
      </w:r>
      <w:r w:rsidR="00481376" w:rsidRPr="006D2F43">
        <w:rPr>
          <w:rFonts w:eastAsia="Times New Roman"/>
          <w:sz w:val="22"/>
          <w:szCs w:val="22"/>
        </w:rPr>
        <w:t xml:space="preserve"> </w:t>
      </w:r>
      <w:r w:rsidR="00745448" w:rsidRPr="006D2F43">
        <w:rPr>
          <w:rFonts w:eastAsia="Times New Roman"/>
          <w:sz w:val="22"/>
          <w:szCs w:val="22"/>
        </w:rPr>
        <w:t>У</w:t>
      </w:r>
      <w:r w:rsidR="00A562E4" w:rsidRPr="006D2F43">
        <w:rPr>
          <w:rFonts w:eastAsia="Times New Roman"/>
          <w:sz w:val="22"/>
          <w:szCs w:val="22"/>
        </w:rPr>
        <w:t>слуг</w:t>
      </w:r>
      <w:r w:rsidRPr="006D2F43">
        <w:rPr>
          <w:rFonts w:eastAsia="Times New Roman"/>
          <w:sz w:val="22"/>
          <w:szCs w:val="22"/>
        </w:rPr>
        <w:t>___ единиц</w:t>
      </w:r>
      <w:r w:rsidR="00FE3C5F" w:rsidRPr="006D2F43">
        <w:rPr>
          <w:rFonts w:eastAsia="Times New Roman"/>
          <w:sz w:val="22"/>
          <w:szCs w:val="22"/>
        </w:rPr>
        <w:t xml:space="preserve"> </w:t>
      </w:r>
      <w:r w:rsidRPr="006D2F43">
        <w:rPr>
          <w:rFonts w:eastAsia="Times New Roman"/>
          <w:sz w:val="22"/>
          <w:szCs w:val="22"/>
        </w:rPr>
        <w:t>ТС в срок с «__» _______ 201</w:t>
      </w:r>
      <w:r w:rsidR="00E77C1B">
        <w:rPr>
          <w:rFonts w:eastAsia="Times New Roman"/>
          <w:sz w:val="22"/>
          <w:szCs w:val="22"/>
        </w:rPr>
        <w:t>_</w:t>
      </w:r>
      <w:r w:rsidRPr="006D2F43">
        <w:rPr>
          <w:rFonts w:eastAsia="Times New Roman"/>
          <w:sz w:val="22"/>
          <w:szCs w:val="22"/>
        </w:rPr>
        <w:t xml:space="preserve"> года по «___» _________ 201</w:t>
      </w:r>
      <w:r w:rsidR="00E77C1B">
        <w:rPr>
          <w:rFonts w:eastAsia="Times New Roman"/>
          <w:sz w:val="22"/>
          <w:szCs w:val="22"/>
        </w:rPr>
        <w:t>_</w:t>
      </w:r>
      <w:r w:rsidRPr="006D2F43">
        <w:rPr>
          <w:rFonts w:eastAsia="Times New Roman"/>
          <w:sz w:val="22"/>
          <w:szCs w:val="22"/>
        </w:rPr>
        <w:t xml:space="preserve"> года</w:t>
      </w:r>
      <w:r w:rsidR="00FE3C5F" w:rsidRPr="006D2F43">
        <w:rPr>
          <w:rFonts w:eastAsia="Times New Roman"/>
          <w:sz w:val="22"/>
          <w:szCs w:val="22"/>
        </w:rPr>
        <w:t xml:space="preserve"> </w:t>
      </w:r>
      <w:r w:rsidRPr="006D2F43">
        <w:rPr>
          <w:rFonts w:eastAsia="Times New Roman"/>
          <w:sz w:val="22"/>
          <w:szCs w:val="22"/>
        </w:rPr>
        <w:t xml:space="preserve">в соответствии с расписанием, указанным в Приложении 1 к настоящей Заявке. </w:t>
      </w:r>
    </w:p>
    <w:p w:rsidR="007B5F42" w:rsidRPr="006D2F43" w:rsidRDefault="007B5F42" w:rsidP="007B5F42">
      <w:pPr>
        <w:tabs>
          <w:tab w:val="left" w:pos="709"/>
          <w:tab w:val="left" w:pos="7371"/>
        </w:tabs>
        <w:spacing w:line="320" w:lineRule="exact"/>
        <w:ind w:firstLine="284"/>
        <w:jc w:val="both"/>
        <w:rPr>
          <w:sz w:val="22"/>
          <w:szCs w:val="22"/>
        </w:rPr>
      </w:pPr>
    </w:p>
    <w:p w:rsidR="007B5F42" w:rsidRPr="006D2F43" w:rsidRDefault="007B5F42" w:rsidP="007B5F42">
      <w:pPr>
        <w:tabs>
          <w:tab w:val="left" w:pos="709"/>
          <w:tab w:val="left" w:pos="7371"/>
        </w:tabs>
        <w:spacing w:line="320" w:lineRule="exact"/>
        <w:ind w:firstLine="284"/>
        <w:jc w:val="both"/>
        <w:rPr>
          <w:sz w:val="22"/>
          <w:szCs w:val="22"/>
        </w:rPr>
      </w:pPr>
      <w:r w:rsidRPr="006D2F43">
        <w:rPr>
          <w:b/>
          <w:sz w:val="22"/>
          <w:szCs w:val="22"/>
        </w:rPr>
        <w:t>Приложение 1:</w:t>
      </w:r>
      <w:r w:rsidRPr="006D2F43">
        <w:rPr>
          <w:sz w:val="22"/>
          <w:szCs w:val="22"/>
        </w:rPr>
        <w:t xml:space="preserve"> расписание, маршрут движения транспортных средств и стоимость услуг по транспортному обслуживанию.</w:t>
      </w:r>
    </w:p>
    <w:p w:rsidR="007B5F42" w:rsidRPr="006D2F43" w:rsidRDefault="007B5F42" w:rsidP="007B5F42">
      <w:pPr>
        <w:tabs>
          <w:tab w:val="left" w:pos="709"/>
          <w:tab w:val="left" w:pos="7371"/>
        </w:tabs>
        <w:spacing w:line="320" w:lineRule="exact"/>
        <w:jc w:val="both"/>
        <w:rPr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11"/>
        <w:gridCol w:w="5012"/>
      </w:tblGrid>
      <w:tr w:rsidR="007B5F42" w:rsidRPr="006D2F43" w:rsidTr="00936512"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7B5F42" w:rsidRPr="006D2F43" w:rsidRDefault="007B5F42" w:rsidP="00936512">
            <w:pPr>
              <w:pStyle w:val="ae"/>
              <w:overflowPunct/>
              <w:spacing w:after="120" w:line="320" w:lineRule="exact"/>
              <w:textAlignment w:val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D2F4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Заказчик</w:t>
            </w:r>
            <w:r w:rsidRPr="006D2F43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7B5F42" w:rsidRPr="006D2F43" w:rsidRDefault="007B5F42" w:rsidP="00936512">
            <w:pPr>
              <w:autoSpaceDE/>
              <w:spacing w:line="320" w:lineRule="exact"/>
              <w:jc w:val="both"/>
              <w:rPr>
                <w:b/>
                <w:bCs/>
                <w:sz w:val="22"/>
                <w:szCs w:val="22"/>
              </w:rPr>
            </w:pPr>
            <w:r w:rsidRPr="006D2F43">
              <w:rPr>
                <w:b/>
                <w:bCs/>
                <w:sz w:val="22"/>
                <w:szCs w:val="22"/>
              </w:rPr>
              <w:t xml:space="preserve">ООО «ОДАС </w:t>
            </w:r>
            <w:proofErr w:type="spellStart"/>
            <w:r w:rsidRPr="006D2F43">
              <w:rPr>
                <w:b/>
                <w:bCs/>
                <w:sz w:val="22"/>
                <w:szCs w:val="22"/>
              </w:rPr>
              <w:t>Сколково</w:t>
            </w:r>
            <w:proofErr w:type="spellEnd"/>
            <w:r w:rsidRPr="006D2F43">
              <w:rPr>
                <w:b/>
                <w:bCs/>
                <w:sz w:val="22"/>
                <w:szCs w:val="22"/>
              </w:rPr>
              <w:t>»</w:t>
            </w:r>
          </w:p>
          <w:p w:rsidR="00A463CF" w:rsidRPr="006D2F43" w:rsidRDefault="00A463CF" w:rsidP="00936512">
            <w:pPr>
              <w:autoSpaceDE/>
              <w:spacing w:line="320" w:lineRule="exact"/>
              <w:jc w:val="both"/>
              <w:rPr>
                <w:b/>
                <w:bCs/>
                <w:sz w:val="22"/>
                <w:szCs w:val="22"/>
              </w:rPr>
            </w:pPr>
          </w:p>
          <w:p w:rsidR="007B5F42" w:rsidRPr="006D2F43" w:rsidRDefault="00A463CF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6D2F43">
              <w:rPr>
                <w:sz w:val="22"/>
                <w:szCs w:val="22"/>
              </w:rPr>
              <w:t>Генеральный д</w:t>
            </w:r>
            <w:r w:rsidR="007B5F42" w:rsidRPr="006D2F43">
              <w:rPr>
                <w:sz w:val="22"/>
                <w:szCs w:val="22"/>
              </w:rPr>
              <w:t xml:space="preserve">иректор </w:t>
            </w:r>
          </w:p>
          <w:p w:rsidR="007B5F42" w:rsidRPr="006D2F43" w:rsidRDefault="00A463CF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6D2F43">
              <w:rPr>
                <w:sz w:val="22"/>
                <w:szCs w:val="22"/>
              </w:rPr>
              <w:t>_____________________А.Ю.</w:t>
            </w:r>
            <w:r w:rsidR="00FE3C5F" w:rsidRPr="006D2F43">
              <w:rPr>
                <w:sz w:val="22"/>
                <w:szCs w:val="22"/>
              </w:rPr>
              <w:t xml:space="preserve"> </w:t>
            </w:r>
            <w:r w:rsidRPr="006D2F43">
              <w:rPr>
                <w:sz w:val="22"/>
                <w:szCs w:val="22"/>
              </w:rPr>
              <w:t>Яковенко</w:t>
            </w:r>
          </w:p>
          <w:p w:rsidR="007B5F42" w:rsidRPr="006D2F43" w:rsidRDefault="007B5F42" w:rsidP="00936512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F43">
              <w:rPr>
                <w:rFonts w:ascii="Times New Roman" w:hAnsi="Times New Roman" w:cs="Times New Roman"/>
                <w:sz w:val="22"/>
                <w:szCs w:val="22"/>
              </w:rPr>
              <w:t>м.п</w:t>
            </w:r>
            <w:proofErr w:type="spellEnd"/>
            <w:r w:rsidR="00EE17C1" w:rsidRPr="006D2F4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</w:tcPr>
          <w:p w:rsidR="007B5F42" w:rsidRPr="006D2F43" w:rsidRDefault="007B5F42" w:rsidP="00936512">
            <w:pPr>
              <w:autoSpaceDE/>
              <w:spacing w:after="120" w:line="320" w:lineRule="exact"/>
              <w:rPr>
                <w:b/>
                <w:bCs/>
                <w:sz w:val="22"/>
                <w:szCs w:val="22"/>
              </w:rPr>
            </w:pPr>
            <w:r w:rsidRPr="006D2F43">
              <w:rPr>
                <w:b/>
                <w:bCs/>
                <w:sz w:val="22"/>
                <w:szCs w:val="22"/>
              </w:rPr>
              <w:t>Исполнитель:</w:t>
            </w:r>
          </w:p>
          <w:p w:rsidR="006F6DA3" w:rsidRPr="006D2F43" w:rsidRDefault="00E77C1B" w:rsidP="00936512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______________________</w:t>
            </w:r>
          </w:p>
          <w:p w:rsidR="006F6DA3" w:rsidRPr="006D2F43" w:rsidRDefault="006F6DA3" w:rsidP="00936512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1A744A" w:rsidRPr="006D2F43" w:rsidRDefault="00E77C1B" w:rsidP="001A744A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:rsidR="007B5F42" w:rsidRPr="006D2F43" w:rsidRDefault="007A5367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6D2F43">
              <w:rPr>
                <w:sz w:val="22"/>
                <w:szCs w:val="22"/>
              </w:rPr>
              <w:t>____________________</w:t>
            </w:r>
            <w:r w:rsidR="007B5F42" w:rsidRPr="006D2F43">
              <w:rPr>
                <w:sz w:val="22"/>
                <w:szCs w:val="22"/>
              </w:rPr>
              <w:t>__</w:t>
            </w:r>
            <w:r w:rsidR="00E77C1B">
              <w:rPr>
                <w:sz w:val="22"/>
                <w:szCs w:val="22"/>
              </w:rPr>
              <w:t xml:space="preserve">  ___________</w:t>
            </w:r>
          </w:p>
          <w:p w:rsidR="007B5F42" w:rsidRPr="006D2F43" w:rsidRDefault="007B5F42" w:rsidP="00936512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F43">
              <w:rPr>
                <w:rFonts w:ascii="Times New Roman" w:hAnsi="Times New Roman" w:cs="Times New Roman"/>
                <w:sz w:val="22"/>
                <w:szCs w:val="22"/>
              </w:rPr>
              <w:t>м.п</w:t>
            </w:r>
            <w:proofErr w:type="spellEnd"/>
            <w:r w:rsidR="00EE17C1" w:rsidRPr="006D2F4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</w:tbl>
    <w:p w:rsidR="007B5F42" w:rsidRPr="006D2F43" w:rsidRDefault="007B5F42" w:rsidP="007B5F42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2"/>
          <w:szCs w:val="22"/>
        </w:rPr>
      </w:pPr>
    </w:p>
    <w:p w:rsidR="007B5F42" w:rsidRPr="006D2F43" w:rsidRDefault="007B5F42" w:rsidP="007B5F42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  <w:r w:rsidRPr="006D2F43">
        <w:rPr>
          <w:b/>
          <w:bCs/>
          <w:sz w:val="24"/>
          <w:szCs w:val="24"/>
        </w:rPr>
        <w:t>Форму утверждаем:</w:t>
      </w:r>
    </w:p>
    <w:p w:rsidR="007A5367" w:rsidRPr="006D2F43" w:rsidRDefault="007A5367" w:rsidP="007B5F42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11"/>
        <w:gridCol w:w="5012"/>
      </w:tblGrid>
      <w:tr w:rsidR="007B5F42" w:rsidRPr="006D2F43" w:rsidTr="00936512"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7B5F42" w:rsidRPr="006D2F43" w:rsidRDefault="007B5F42" w:rsidP="00936512">
            <w:pPr>
              <w:pStyle w:val="ae"/>
              <w:overflowPunct/>
              <w:spacing w:after="120"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2F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Заказчик</w:t>
            </w:r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A5367" w:rsidRPr="006D2F43" w:rsidRDefault="007A5367" w:rsidP="007A5367">
            <w:pPr>
              <w:autoSpaceDE/>
              <w:spacing w:line="320" w:lineRule="exact"/>
              <w:jc w:val="both"/>
              <w:rPr>
                <w:b/>
                <w:bCs/>
                <w:sz w:val="24"/>
                <w:szCs w:val="24"/>
              </w:rPr>
            </w:pPr>
            <w:r w:rsidRPr="006D2F43">
              <w:rPr>
                <w:b/>
                <w:bCs/>
                <w:sz w:val="24"/>
                <w:szCs w:val="24"/>
              </w:rPr>
              <w:t xml:space="preserve">ООО «ОДАС </w:t>
            </w:r>
            <w:proofErr w:type="spellStart"/>
            <w:r w:rsidRPr="006D2F43">
              <w:rPr>
                <w:b/>
                <w:bCs/>
                <w:sz w:val="24"/>
                <w:szCs w:val="24"/>
              </w:rPr>
              <w:t>Сколково</w:t>
            </w:r>
            <w:proofErr w:type="spellEnd"/>
            <w:r w:rsidRPr="006D2F43">
              <w:rPr>
                <w:b/>
                <w:bCs/>
                <w:sz w:val="24"/>
                <w:szCs w:val="24"/>
              </w:rPr>
              <w:t>»</w:t>
            </w:r>
          </w:p>
          <w:p w:rsidR="007A5367" w:rsidRPr="006D2F43" w:rsidRDefault="007A5367" w:rsidP="007A5367">
            <w:pPr>
              <w:autoSpaceDE/>
              <w:spacing w:line="320" w:lineRule="exact"/>
              <w:jc w:val="both"/>
              <w:rPr>
                <w:b/>
                <w:bCs/>
                <w:sz w:val="24"/>
                <w:szCs w:val="24"/>
              </w:rPr>
            </w:pPr>
          </w:p>
          <w:p w:rsidR="007A5367" w:rsidRPr="006D2F43" w:rsidRDefault="007A5367" w:rsidP="007A5367">
            <w:pPr>
              <w:autoSpaceDE/>
              <w:spacing w:line="320" w:lineRule="exact"/>
              <w:rPr>
                <w:sz w:val="24"/>
                <w:szCs w:val="24"/>
              </w:rPr>
            </w:pPr>
            <w:r w:rsidRPr="006D2F43">
              <w:rPr>
                <w:sz w:val="24"/>
                <w:szCs w:val="24"/>
              </w:rPr>
              <w:t xml:space="preserve">Генеральный директор </w:t>
            </w:r>
          </w:p>
          <w:p w:rsidR="007A5367" w:rsidRPr="006D2F43" w:rsidRDefault="007A5367" w:rsidP="007A5367">
            <w:pPr>
              <w:autoSpaceDE/>
              <w:spacing w:line="320" w:lineRule="exact"/>
              <w:rPr>
                <w:sz w:val="24"/>
                <w:szCs w:val="24"/>
              </w:rPr>
            </w:pPr>
            <w:r w:rsidRPr="006D2F43">
              <w:rPr>
                <w:sz w:val="24"/>
                <w:szCs w:val="24"/>
              </w:rPr>
              <w:t>_____________________А.Ю. Яковенко</w:t>
            </w:r>
          </w:p>
          <w:p w:rsidR="007B5F42" w:rsidRPr="006D2F43" w:rsidRDefault="007A5367" w:rsidP="007A5367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="00EE17C1" w:rsidRPr="006D2F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</w:tcPr>
          <w:p w:rsidR="007B5F42" w:rsidRPr="006D2F43" w:rsidRDefault="007B5F42" w:rsidP="00936512">
            <w:pPr>
              <w:autoSpaceDE/>
              <w:spacing w:after="120" w:line="320" w:lineRule="exact"/>
              <w:rPr>
                <w:b/>
                <w:bCs/>
                <w:sz w:val="24"/>
                <w:szCs w:val="24"/>
              </w:rPr>
            </w:pPr>
            <w:r w:rsidRPr="006D2F43">
              <w:rPr>
                <w:b/>
                <w:bCs/>
                <w:sz w:val="24"/>
                <w:szCs w:val="24"/>
              </w:rPr>
              <w:t>Исполнитель:</w:t>
            </w:r>
          </w:p>
          <w:p w:rsidR="007A5367" w:rsidRPr="006D2F43" w:rsidRDefault="00E77C1B" w:rsidP="007A5367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:rsidR="007A5367" w:rsidRPr="006D2F43" w:rsidRDefault="007A5367" w:rsidP="007A5367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44A" w:rsidRPr="006D2F43" w:rsidRDefault="00E77C1B" w:rsidP="001A744A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:rsidR="001A744A" w:rsidRPr="006D2F43" w:rsidRDefault="001A744A" w:rsidP="001A744A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6D2F43">
              <w:rPr>
                <w:sz w:val="22"/>
                <w:szCs w:val="22"/>
              </w:rPr>
              <w:t>______________________</w:t>
            </w:r>
            <w:r w:rsidR="00E77C1B">
              <w:rPr>
                <w:sz w:val="22"/>
                <w:szCs w:val="22"/>
              </w:rPr>
              <w:t xml:space="preserve">  __________________</w:t>
            </w:r>
          </w:p>
          <w:p w:rsidR="007B5F42" w:rsidRPr="006D2F43" w:rsidRDefault="007B5F42" w:rsidP="00936512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="00EE17C1" w:rsidRPr="006D2F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7B5F42" w:rsidRPr="006D2F43" w:rsidRDefault="007B5F42" w:rsidP="007B5F42">
      <w:pPr>
        <w:tabs>
          <w:tab w:val="left" w:pos="7371"/>
        </w:tabs>
        <w:spacing w:before="120" w:after="120" w:line="320" w:lineRule="exact"/>
        <w:rPr>
          <w:i/>
          <w:sz w:val="22"/>
          <w:szCs w:val="22"/>
        </w:rPr>
      </w:pPr>
    </w:p>
    <w:p w:rsidR="007B5F42" w:rsidRPr="006D2F43" w:rsidRDefault="007B5F42" w:rsidP="007B5F42">
      <w:pPr>
        <w:tabs>
          <w:tab w:val="left" w:pos="7371"/>
        </w:tabs>
        <w:spacing w:before="120" w:after="120" w:line="320" w:lineRule="exact"/>
        <w:rPr>
          <w:i/>
          <w:sz w:val="22"/>
          <w:szCs w:val="22"/>
        </w:rPr>
        <w:sectPr w:rsidR="007B5F42" w:rsidRPr="006D2F43" w:rsidSect="00936512">
          <w:footerReference w:type="default" r:id="rId14"/>
          <w:pgSz w:w="11900" w:h="16820"/>
          <w:pgMar w:top="568" w:right="992" w:bottom="567" w:left="992" w:header="720" w:footer="709" w:gutter="0"/>
          <w:cols w:space="720"/>
          <w:noEndnote/>
          <w:docGrid w:linePitch="272"/>
        </w:sectPr>
      </w:pPr>
    </w:p>
    <w:p w:rsidR="007B5F42" w:rsidRPr="006D2F43" w:rsidRDefault="007B5F42" w:rsidP="007B5F42">
      <w:pPr>
        <w:tabs>
          <w:tab w:val="left" w:pos="709"/>
          <w:tab w:val="left" w:pos="7371"/>
        </w:tabs>
        <w:spacing w:line="320" w:lineRule="exact"/>
        <w:jc w:val="right"/>
        <w:rPr>
          <w:b/>
          <w:i/>
          <w:sz w:val="22"/>
          <w:szCs w:val="22"/>
        </w:rPr>
      </w:pPr>
      <w:r w:rsidRPr="006D2F43">
        <w:rPr>
          <w:b/>
          <w:i/>
          <w:sz w:val="22"/>
          <w:szCs w:val="22"/>
        </w:rPr>
        <w:lastRenderedPageBreak/>
        <w:t>Приложение 1</w:t>
      </w:r>
    </w:p>
    <w:p w:rsidR="007B5F42" w:rsidRPr="006D2F43" w:rsidRDefault="007B5F42" w:rsidP="007B5F42">
      <w:pPr>
        <w:tabs>
          <w:tab w:val="left" w:pos="-1843"/>
        </w:tabs>
        <w:spacing w:line="320" w:lineRule="exact"/>
        <w:jc w:val="right"/>
        <w:rPr>
          <w:b/>
          <w:i/>
          <w:sz w:val="22"/>
          <w:szCs w:val="22"/>
        </w:rPr>
      </w:pPr>
      <w:r w:rsidRPr="006D2F43">
        <w:rPr>
          <w:b/>
          <w:i/>
          <w:sz w:val="22"/>
          <w:szCs w:val="22"/>
        </w:rPr>
        <w:t>к Заявке № __ от «___»___________</w:t>
      </w:r>
      <w:r w:rsidR="000A66FB" w:rsidRPr="006D2F43">
        <w:rPr>
          <w:b/>
          <w:i/>
          <w:sz w:val="22"/>
          <w:szCs w:val="22"/>
        </w:rPr>
        <w:t>201</w:t>
      </w:r>
      <w:r w:rsidR="000A66FB">
        <w:rPr>
          <w:b/>
          <w:i/>
          <w:sz w:val="22"/>
          <w:szCs w:val="22"/>
        </w:rPr>
        <w:t>6</w:t>
      </w:r>
      <w:r w:rsidR="000A66FB" w:rsidRPr="006D2F43">
        <w:rPr>
          <w:b/>
          <w:i/>
          <w:sz w:val="22"/>
          <w:szCs w:val="22"/>
        </w:rPr>
        <w:t xml:space="preserve"> </w:t>
      </w:r>
      <w:r w:rsidRPr="006D2F43">
        <w:rPr>
          <w:b/>
          <w:i/>
          <w:sz w:val="22"/>
          <w:szCs w:val="22"/>
        </w:rPr>
        <w:t>г. К Договору _____________________</w:t>
      </w:r>
    </w:p>
    <w:p w:rsidR="007B5F42" w:rsidRPr="006D2F43" w:rsidRDefault="007B5F42" w:rsidP="007B5F42">
      <w:pPr>
        <w:tabs>
          <w:tab w:val="left" w:pos="709"/>
          <w:tab w:val="left" w:pos="7371"/>
        </w:tabs>
        <w:spacing w:line="320" w:lineRule="exact"/>
        <w:jc w:val="right"/>
        <w:rPr>
          <w:b/>
          <w:i/>
          <w:sz w:val="22"/>
          <w:szCs w:val="22"/>
        </w:rPr>
      </w:pPr>
    </w:p>
    <w:p w:rsidR="007B5F42" w:rsidRPr="006D2F43" w:rsidRDefault="007B5F42" w:rsidP="007B5F42">
      <w:pPr>
        <w:tabs>
          <w:tab w:val="left" w:pos="851"/>
        </w:tabs>
        <w:spacing w:line="300" w:lineRule="auto"/>
        <w:ind w:right="842"/>
        <w:jc w:val="center"/>
        <w:rPr>
          <w:sz w:val="22"/>
          <w:szCs w:val="22"/>
        </w:rPr>
      </w:pPr>
      <w:r w:rsidRPr="006D2F43">
        <w:rPr>
          <w:b/>
          <w:sz w:val="22"/>
          <w:szCs w:val="22"/>
        </w:rPr>
        <w:t xml:space="preserve">Расписание и маршрут движения </w:t>
      </w:r>
      <w:r w:rsidR="002257AD">
        <w:rPr>
          <w:b/>
          <w:sz w:val="22"/>
          <w:szCs w:val="22"/>
        </w:rPr>
        <w:t>ТС</w:t>
      </w:r>
      <w:r w:rsidR="002257AD" w:rsidRPr="006D2F43">
        <w:rPr>
          <w:b/>
          <w:sz w:val="22"/>
          <w:szCs w:val="22"/>
        </w:rPr>
        <w:t xml:space="preserve"> </w:t>
      </w:r>
      <w:r w:rsidRPr="006D2F43">
        <w:rPr>
          <w:b/>
          <w:sz w:val="22"/>
          <w:szCs w:val="22"/>
        </w:rPr>
        <w:br/>
      </w:r>
      <w:r w:rsidRPr="006D2F43">
        <w:rPr>
          <w:sz w:val="22"/>
          <w:szCs w:val="22"/>
        </w:rPr>
        <w:t xml:space="preserve">(Время отправления – московское, Услуги оказываются только с «__» ____________ </w:t>
      </w:r>
      <w:r w:rsidR="000A66FB" w:rsidRPr="006D2F43">
        <w:rPr>
          <w:sz w:val="22"/>
          <w:szCs w:val="22"/>
        </w:rPr>
        <w:t>201</w:t>
      </w:r>
      <w:r w:rsidR="000A66FB">
        <w:rPr>
          <w:sz w:val="22"/>
          <w:szCs w:val="22"/>
        </w:rPr>
        <w:t>_</w:t>
      </w:r>
      <w:r w:rsidR="000A66FB" w:rsidRPr="006D2F43">
        <w:rPr>
          <w:sz w:val="22"/>
          <w:szCs w:val="22"/>
        </w:rPr>
        <w:t xml:space="preserve"> </w:t>
      </w:r>
      <w:r w:rsidRPr="006D2F43">
        <w:rPr>
          <w:sz w:val="22"/>
          <w:szCs w:val="22"/>
        </w:rPr>
        <w:t xml:space="preserve">г. по «__» ____________  </w:t>
      </w:r>
      <w:r w:rsidR="000A66FB" w:rsidRPr="006D2F43">
        <w:rPr>
          <w:sz w:val="22"/>
          <w:szCs w:val="22"/>
        </w:rPr>
        <w:t>201</w:t>
      </w:r>
      <w:r w:rsidR="000A66FB">
        <w:rPr>
          <w:sz w:val="22"/>
          <w:szCs w:val="22"/>
        </w:rPr>
        <w:t>_</w:t>
      </w:r>
      <w:r w:rsidR="000A66FB" w:rsidRPr="006D2F43">
        <w:rPr>
          <w:sz w:val="22"/>
          <w:szCs w:val="22"/>
        </w:rPr>
        <w:t xml:space="preserve"> </w:t>
      </w:r>
      <w:r w:rsidRPr="006D2F43">
        <w:rPr>
          <w:sz w:val="22"/>
          <w:szCs w:val="22"/>
        </w:rPr>
        <w:t>г.)</w:t>
      </w:r>
    </w:p>
    <w:p w:rsidR="007B5F42" w:rsidRPr="006D2F43" w:rsidRDefault="002257AD" w:rsidP="00C17775">
      <w:pPr>
        <w:tabs>
          <w:tab w:val="left" w:pos="851"/>
        </w:tabs>
        <w:spacing w:line="300" w:lineRule="auto"/>
        <w:ind w:left="1134" w:right="842"/>
        <w:jc w:val="both"/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ТС №</w:t>
      </w:r>
      <w:r w:rsidR="00481376">
        <w:rPr>
          <w:b/>
          <w:i/>
          <w:sz w:val="22"/>
          <w:szCs w:val="22"/>
          <w:u w:val="single"/>
          <w:lang w:val="en-US"/>
        </w:rPr>
        <w:t xml:space="preserve">: </w:t>
      </w:r>
      <w:r w:rsidR="00481376">
        <w:rPr>
          <w:b/>
          <w:i/>
          <w:sz w:val="22"/>
          <w:szCs w:val="22"/>
          <w:u w:val="single"/>
        </w:rPr>
        <w:t>_______________</w:t>
      </w:r>
    </w:p>
    <w:tbl>
      <w:tblPr>
        <w:tblW w:w="13183" w:type="dxa"/>
        <w:jc w:val="center"/>
        <w:tblInd w:w="6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"/>
        <w:gridCol w:w="1821"/>
        <w:gridCol w:w="2465"/>
        <w:gridCol w:w="87"/>
        <w:gridCol w:w="2126"/>
        <w:gridCol w:w="2410"/>
        <w:gridCol w:w="2126"/>
        <w:gridCol w:w="1016"/>
        <w:gridCol w:w="1110"/>
      </w:tblGrid>
      <w:tr w:rsidR="007B5F42" w:rsidRPr="006D2F43" w:rsidTr="00640515">
        <w:trPr>
          <w:trHeight w:val="535"/>
          <w:jc w:val="center"/>
        </w:trPr>
        <w:tc>
          <w:tcPr>
            <w:tcW w:w="1843" w:type="dxa"/>
            <w:gridSpan w:val="2"/>
            <w:vAlign w:val="center"/>
          </w:tcPr>
          <w:p w:rsidR="007B5F42" w:rsidRPr="006D2F43" w:rsidRDefault="007B5F42" w:rsidP="00936512">
            <w:pPr>
              <w:spacing w:line="320" w:lineRule="exact"/>
              <w:ind w:left="34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Время отправления</w:t>
            </w:r>
          </w:p>
        </w:tc>
        <w:tc>
          <w:tcPr>
            <w:tcW w:w="2552" w:type="dxa"/>
            <w:gridSpan w:val="2"/>
            <w:vAlign w:val="center"/>
          </w:tcPr>
          <w:p w:rsidR="007B5F42" w:rsidRPr="006D2F43" w:rsidRDefault="007B5F42" w:rsidP="00936512">
            <w:pPr>
              <w:spacing w:line="320" w:lineRule="exact"/>
              <w:ind w:left="34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Маршрут</w:t>
            </w:r>
          </w:p>
          <w:p w:rsidR="007B5F42" w:rsidRPr="006D2F43" w:rsidRDefault="007B5F42" w:rsidP="00936512">
            <w:pPr>
              <w:spacing w:line="320" w:lineRule="exact"/>
              <w:ind w:left="34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(начальная остановка – конечная остановка)</w:t>
            </w:r>
          </w:p>
        </w:tc>
        <w:tc>
          <w:tcPr>
            <w:tcW w:w="2126" w:type="dxa"/>
          </w:tcPr>
          <w:p w:rsidR="007B5F42" w:rsidRPr="006D2F43" w:rsidRDefault="007B5F42" w:rsidP="00936512">
            <w:pPr>
              <w:spacing w:after="200" w:line="320" w:lineRule="exact"/>
              <w:ind w:left="34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 xml:space="preserve">Часовая ставка работы (руб.), </w:t>
            </w:r>
            <w:r w:rsidRPr="006D2F43">
              <w:rPr>
                <w:bCs/>
                <w:sz w:val="22"/>
                <w:szCs w:val="22"/>
              </w:rPr>
              <w:br/>
              <w:t xml:space="preserve">в </w:t>
            </w:r>
            <w:proofErr w:type="spellStart"/>
            <w:r w:rsidRPr="006D2F43">
              <w:rPr>
                <w:bCs/>
                <w:sz w:val="22"/>
                <w:szCs w:val="22"/>
              </w:rPr>
              <w:t>т.ч</w:t>
            </w:r>
            <w:proofErr w:type="spellEnd"/>
            <w:r w:rsidRPr="006D2F43">
              <w:rPr>
                <w:bCs/>
                <w:sz w:val="22"/>
                <w:szCs w:val="22"/>
              </w:rPr>
              <w:t>. НДС 18%</w:t>
            </w:r>
          </w:p>
        </w:tc>
        <w:tc>
          <w:tcPr>
            <w:tcW w:w="2410" w:type="dxa"/>
          </w:tcPr>
          <w:p w:rsidR="007B5F42" w:rsidRPr="006D2F43" w:rsidRDefault="007B5F42" w:rsidP="00936512">
            <w:pPr>
              <w:spacing w:after="200" w:line="320" w:lineRule="exact"/>
              <w:ind w:left="34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 xml:space="preserve">Общее кол-во </w:t>
            </w:r>
            <w:proofErr w:type="gramStart"/>
            <w:r w:rsidRPr="006D2F43">
              <w:rPr>
                <w:bCs/>
                <w:sz w:val="22"/>
                <w:szCs w:val="22"/>
              </w:rPr>
              <w:t>полных часов</w:t>
            </w:r>
            <w:proofErr w:type="gramEnd"/>
            <w:r w:rsidRPr="006D2F43">
              <w:rPr>
                <w:bCs/>
                <w:sz w:val="22"/>
                <w:szCs w:val="22"/>
              </w:rPr>
              <w:t xml:space="preserve"> работы ТС по маршруту</w:t>
            </w:r>
          </w:p>
        </w:tc>
        <w:tc>
          <w:tcPr>
            <w:tcW w:w="2126" w:type="dxa"/>
          </w:tcPr>
          <w:p w:rsidR="007B5F42" w:rsidRPr="006D2F43" w:rsidRDefault="007B5F42" w:rsidP="00936512">
            <w:pPr>
              <w:spacing w:after="200" w:line="320" w:lineRule="exact"/>
              <w:ind w:left="34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Общая стоимость работы ТС</w:t>
            </w:r>
          </w:p>
        </w:tc>
        <w:tc>
          <w:tcPr>
            <w:tcW w:w="2126" w:type="dxa"/>
            <w:gridSpan w:val="2"/>
            <w:vAlign w:val="center"/>
          </w:tcPr>
          <w:p w:rsidR="007B5F42" w:rsidRPr="006D2F43" w:rsidRDefault="007B5F42" w:rsidP="00936512">
            <w:pPr>
              <w:spacing w:after="200" w:line="320" w:lineRule="exact"/>
              <w:ind w:left="34"/>
              <w:jc w:val="center"/>
              <w:rPr>
                <w:bCs/>
                <w:sz w:val="22"/>
                <w:szCs w:val="22"/>
              </w:rPr>
            </w:pPr>
            <w:r w:rsidRPr="006D2F43">
              <w:rPr>
                <w:bCs/>
                <w:sz w:val="22"/>
                <w:szCs w:val="22"/>
              </w:rPr>
              <w:t>Примечание</w:t>
            </w:r>
          </w:p>
        </w:tc>
      </w:tr>
      <w:tr w:rsidR="007B5F42" w:rsidRPr="006D2F43" w:rsidTr="00640515">
        <w:trPr>
          <w:jc w:val="center"/>
        </w:trPr>
        <w:tc>
          <w:tcPr>
            <w:tcW w:w="1843" w:type="dxa"/>
            <w:gridSpan w:val="2"/>
            <w:vAlign w:val="center"/>
          </w:tcPr>
          <w:p w:rsidR="007B5F42" w:rsidRPr="006D2F43" w:rsidRDefault="007B5F42" w:rsidP="00936512">
            <w:pPr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7B5F42" w:rsidRPr="006D2F43" w:rsidRDefault="007B5F42" w:rsidP="00936512">
            <w:pPr>
              <w:spacing w:line="320" w:lineRule="exact"/>
              <w:ind w:left="34"/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B5F42" w:rsidRPr="006D2F43" w:rsidRDefault="007B5F42" w:rsidP="00936512">
            <w:pPr>
              <w:spacing w:after="200" w:line="320" w:lineRule="exact"/>
              <w:ind w:left="34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7B5F42" w:rsidRPr="006D2F43" w:rsidRDefault="007B5F42" w:rsidP="00936512">
            <w:pPr>
              <w:spacing w:after="200" w:line="320" w:lineRule="exact"/>
              <w:ind w:left="34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B5F42" w:rsidRPr="006D2F43" w:rsidRDefault="007B5F42" w:rsidP="00936512">
            <w:pPr>
              <w:spacing w:after="200" w:line="320" w:lineRule="exact"/>
              <w:ind w:left="34"/>
              <w:rPr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7B5F42" w:rsidRPr="006D2F43" w:rsidRDefault="007B5F42" w:rsidP="00936512">
            <w:pPr>
              <w:spacing w:after="200" w:line="320" w:lineRule="exact"/>
              <w:ind w:left="34"/>
              <w:rPr>
                <w:sz w:val="22"/>
                <w:szCs w:val="22"/>
              </w:rPr>
            </w:pPr>
          </w:p>
        </w:tc>
      </w:tr>
      <w:tr w:rsidR="007B5F42" w:rsidRPr="006D2F43" w:rsidTr="008A2E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22" w:type="dxa"/>
          <w:wAfter w:w="1110" w:type="dxa"/>
          <w:jc w:val="center"/>
        </w:trPr>
        <w:tc>
          <w:tcPr>
            <w:tcW w:w="4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0515" w:rsidRPr="006D2F43" w:rsidRDefault="00640515" w:rsidP="00A741F6">
            <w:pPr>
              <w:pStyle w:val="ae"/>
              <w:overflowPunct/>
              <w:spacing w:after="120" w:line="320" w:lineRule="exact"/>
              <w:ind w:left="2990" w:hanging="2990"/>
              <w:textAlignment w:val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7B5F42" w:rsidRPr="006D2F43" w:rsidRDefault="007B5F42" w:rsidP="00A741F6">
            <w:pPr>
              <w:pStyle w:val="ae"/>
              <w:overflowPunct/>
              <w:spacing w:after="120" w:line="320" w:lineRule="exact"/>
              <w:ind w:left="2990" w:hanging="2990"/>
              <w:textAlignment w:val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D2F4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Заказчик</w:t>
            </w:r>
            <w:r w:rsidRPr="006D2F43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640515" w:rsidRPr="006D2F43" w:rsidRDefault="00640515" w:rsidP="00640515">
            <w:pPr>
              <w:autoSpaceDE/>
              <w:spacing w:line="320" w:lineRule="exact"/>
              <w:jc w:val="both"/>
              <w:rPr>
                <w:b/>
                <w:bCs/>
                <w:sz w:val="22"/>
                <w:szCs w:val="22"/>
              </w:rPr>
            </w:pPr>
            <w:r w:rsidRPr="006D2F43">
              <w:rPr>
                <w:b/>
                <w:bCs/>
                <w:sz w:val="22"/>
                <w:szCs w:val="22"/>
              </w:rPr>
              <w:t xml:space="preserve">ООО «ОДАС </w:t>
            </w:r>
            <w:proofErr w:type="spellStart"/>
            <w:r w:rsidRPr="006D2F43">
              <w:rPr>
                <w:b/>
                <w:bCs/>
                <w:sz w:val="22"/>
                <w:szCs w:val="22"/>
              </w:rPr>
              <w:t>Сколково</w:t>
            </w:r>
            <w:proofErr w:type="spellEnd"/>
            <w:r w:rsidRPr="006D2F43">
              <w:rPr>
                <w:b/>
                <w:bCs/>
                <w:sz w:val="22"/>
                <w:szCs w:val="22"/>
              </w:rPr>
              <w:t>»</w:t>
            </w:r>
          </w:p>
          <w:p w:rsidR="00640515" w:rsidRPr="006D2F43" w:rsidRDefault="00640515" w:rsidP="00640515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6D2F43">
              <w:rPr>
                <w:sz w:val="22"/>
                <w:szCs w:val="22"/>
              </w:rPr>
              <w:t xml:space="preserve">Генеральный директор </w:t>
            </w:r>
          </w:p>
          <w:p w:rsidR="00640515" w:rsidRPr="006D2F43" w:rsidRDefault="00640515" w:rsidP="00640515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6D2F43">
              <w:rPr>
                <w:sz w:val="22"/>
                <w:szCs w:val="22"/>
              </w:rPr>
              <w:t>_____________________А.Ю. Яковенко</w:t>
            </w:r>
          </w:p>
          <w:p w:rsidR="007B5F42" w:rsidRPr="006D2F43" w:rsidRDefault="00640515" w:rsidP="00640515">
            <w:pPr>
              <w:pStyle w:val="ae"/>
              <w:overflowPunct/>
              <w:spacing w:line="320" w:lineRule="exact"/>
              <w:ind w:left="2990" w:hanging="299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F43">
              <w:rPr>
                <w:rFonts w:ascii="Times New Roman" w:hAnsi="Times New Roman" w:cs="Times New Roman"/>
                <w:sz w:val="22"/>
                <w:szCs w:val="22"/>
              </w:rPr>
              <w:t>м.п</w:t>
            </w:r>
            <w:proofErr w:type="spellEnd"/>
            <w:r w:rsidR="00EE17C1" w:rsidRPr="006D2F4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77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40515" w:rsidRPr="006D2F43" w:rsidRDefault="00640515" w:rsidP="00A741F6">
            <w:pPr>
              <w:autoSpaceDE/>
              <w:spacing w:after="120" w:line="320" w:lineRule="exact"/>
              <w:ind w:left="2990" w:hanging="2990"/>
              <w:rPr>
                <w:b/>
                <w:bCs/>
                <w:sz w:val="22"/>
                <w:szCs w:val="22"/>
              </w:rPr>
            </w:pPr>
          </w:p>
          <w:p w:rsidR="007B5F42" w:rsidRPr="006D2F43" w:rsidRDefault="008A2E81" w:rsidP="00A741F6">
            <w:pPr>
              <w:autoSpaceDE/>
              <w:spacing w:after="120" w:line="320" w:lineRule="exact"/>
              <w:ind w:left="2990" w:hanging="2990"/>
              <w:rPr>
                <w:b/>
                <w:bCs/>
                <w:sz w:val="22"/>
                <w:szCs w:val="22"/>
              </w:rPr>
            </w:pPr>
            <w:r w:rsidRPr="006D2F43">
              <w:rPr>
                <w:b/>
                <w:bCs/>
                <w:sz w:val="22"/>
                <w:szCs w:val="22"/>
              </w:rPr>
              <w:t xml:space="preserve">                                                                             </w:t>
            </w:r>
            <w:r w:rsidR="007B5F42" w:rsidRPr="006D2F43">
              <w:rPr>
                <w:b/>
                <w:bCs/>
                <w:sz w:val="22"/>
                <w:szCs w:val="22"/>
              </w:rPr>
              <w:t>Исполнитель:</w:t>
            </w:r>
          </w:p>
          <w:p w:rsidR="006F6DA3" w:rsidRPr="006D2F43" w:rsidRDefault="00640515" w:rsidP="00A741F6">
            <w:pPr>
              <w:pStyle w:val="ae"/>
              <w:widowControl/>
              <w:spacing w:line="320" w:lineRule="exact"/>
              <w:ind w:left="2990" w:hanging="299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D2F4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                                                                  </w:t>
            </w:r>
            <w:r w:rsidR="008A2E81" w:rsidRPr="006D2F4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E77C1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____________________</w:t>
            </w:r>
          </w:p>
          <w:p w:rsidR="001A744A" w:rsidRPr="006D2F43" w:rsidRDefault="00640515" w:rsidP="001A744A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6D2F43">
              <w:rPr>
                <w:sz w:val="22"/>
                <w:szCs w:val="22"/>
              </w:rPr>
              <w:t xml:space="preserve">                                                                             </w:t>
            </w:r>
            <w:r w:rsidR="00E77C1B">
              <w:rPr>
                <w:sz w:val="22"/>
                <w:szCs w:val="22"/>
              </w:rPr>
              <w:t>_____________________</w:t>
            </w:r>
            <w:r w:rsidR="001A744A" w:rsidRPr="006D2F43">
              <w:rPr>
                <w:sz w:val="22"/>
                <w:szCs w:val="22"/>
              </w:rPr>
              <w:t xml:space="preserve"> </w:t>
            </w:r>
          </w:p>
          <w:p w:rsidR="007B5F42" w:rsidRPr="006D2F43" w:rsidRDefault="00640515" w:rsidP="00A741F6">
            <w:pPr>
              <w:autoSpaceDE/>
              <w:spacing w:line="320" w:lineRule="exact"/>
              <w:ind w:left="2990" w:hanging="2990"/>
              <w:rPr>
                <w:sz w:val="22"/>
                <w:szCs w:val="22"/>
              </w:rPr>
            </w:pPr>
            <w:r w:rsidRPr="006D2F43">
              <w:rPr>
                <w:sz w:val="22"/>
                <w:szCs w:val="22"/>
              </w:rPr>
              <w:t xml:space="preserve">                                                                             ___</w:t>
            </w:r>
            <w:r w:rsidR="007B5F42" w:rsidRPr="006D2F43">
              <w:rPr>
                <w:sz w:val="22"/>
                <w:szCs w:val="22"/>
              </w:rPr>
              <w:t>_</w:t>
            </w:r>
            <w:r w:rsidRPr="006D2F43">
              <w:rPr>
                <w:sz w:val="22"/>
                <w:szCs w:val="22"/>
              </w:rPr>
              <w:t>_</w:t>
            </w:r>
            <w:r w:rsidR="007B5F42" w:rsidRPr="006D2F43">
              <w:rPr>
                <w:sz w:val="22"/>
                <w:szCs w:val="22"/>
              </w:rPr>
              <w:t>____</w:t>
            </w:r>
            <w:r w:rsidR="001A744A" w:rsidRPr="006D2F43">
              <w:rPr>
                <w:sz w:val="22"/>
                <w:szCs w:val="22"/>
              </w:rPr>
              <w:t>____</w:t>
            </w:r>
            <w:r w:rsidR="00E77C1B">
              <w:rPr>
                <w:sz w:val="22"/>
                <w:szCs w:val="22"/>
              </w:rPr>
              <w:t xml:space="preserve">   _______________</w:t>
            </w:r>
          </w:p>
          <w:p w:rsidR="007B5F42" w:rsidRPr="006D2F43" w:rsidRDefault="001A744A" w:rsidP="001A744A">
            <w:pPr>
              <w:pStyle w:val="ae"/>
              <w:tabs>
                <w:tab w:val="left" w:pos="4666"/>
              </w:tabs>
              <w:overflowPunct/>
              <w:spacing w:line="320" w:lineRule="exact"/>
              <w:ind w:left="2990" w:hanging="299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2F4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</w:t>
            </w:r>
            <w:proofErr w:type="spellStart"/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D2F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7B5F42" w:rsidRPr="006D2F43" w:rsidRDefault="007B5F42" w:rsidP="007B5F42">
      <w:pPr>
        <w:tabs>
          <w:tab w:val="left" w:pos="567"/>
          <w:tab w:val="left" w:pos="7371"/>
        </w:tabs>
        <w:spacing w:before="120" w:after="120" w:line="320" w:lineRule="exact"/>
        <w:jc w:val="center"/>
        <w:rPr>
          <w:b/>
          <w:sz w:val="22"/>
          <w:szCs w:val="22"/>
        </w:rPr>
      </w:pPr>
      <w:r w:rsidRPr="006D2F43">
        <w:rPr>
          <w:b/>
          <w:sz w:val="22"/>
          <w:szCs w:val="22"/>
        </w:rPr>
        <w:t>Форму утверждаем:</w:t>
      </w:r>
    </w:p>
    <w:tbl>
      <w:tblPr>
        <w:tblW w:w="0" w:type="auto"/>
        <w:jc w:val="center"/>
        <w:tblInd w:w="-3110" w:type="dxa"/>
        <w:tblLayout w:type="fixed"/>
        <w:tblLook w:val="0000" w:firstRow="0" w:lastRow="0" w:firstColumn="0" w:lastColumn="0" w:noHBand="0" w:noVBand="0"/>
      </w:tblPr>
      <w:tblGrid>
        <w:gridCol w:w="5011"/>
        <w:gridCol w:w="5199"/>
      </w:tblGrid>
      <w:tr w:rsidR="007B5F42" w:rsidRPr="006D2F43" w:rsidTr="00FE3C5F">
        <w:trPr>
          <w:jc w:val="center"/>
        </w:trPr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3000B4" w:rsidRPr="006D2F43" w:rsidRDefault="003000B4" w:rsidP="003000B4">
            <w:pPr>
              <w:pStyle w:val="ae"/>
              <w:overflowPunct/>
              <w:spacing w:after="120" w:line="320" w:lineRule="exact"/>
              <w:textAlignment w:val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3000B4" w:rsidRPr="006D2F43" w:rsidRDefault="003000B4" w:rsidP="003000B4">
            <w:pPr>
              <w:pStyle w:val="ae"/>
              <w:overflowPunct/>
              <w:spacing w:after="120" w:line="320" w:lineRule="exact"/>
              <w:textAlignment w:val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D2F4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Заказчик</w:t>
            </w:r>
            <w:r w:rsidRPr="006D2F43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3000B4" w:rsidRPr="006D2F43" w:rsidRDefault="003000B4" w:rsidP="003000B4">
            <w:pPr>
              <w:autoSpaceDE/>
              <w:spacing w:line="320" w:lineRule="exact"/>
              <w:jc w:val="both"/>
              <w:rPr>
                <w:b/>
                <w:bCs/>
                <w:sz w:val="22"/>
                <w:szCs w:val="22"/>
              </w:rPr>
            </w:pPr>
            <w:r w:rsidRPr="006D2F43">
              <w:rPr>
                <w:b/>
                <w:bCs/>
                <w:sz w:val="22"/>
                <w:szCs w:val="22"/>
              </w:rPr>
              <w:t xml:space="preserve">ООО «ОДАС </w:t>
            </w:r>
            <w:proofErr w:type="spellStart"/>
            <w:r w:rsidRPr="006D2F43">
              <w:rPr>
                <w:b/>
                <w:bCs/>
                <w:sz w:val="22"/>
                <w:szCs w:val="22"/>
              </w:rPr>
              <w:t>Сколково</w:t>
            </w:r>
            <w:proofErr w:type="spellEnd"/>
            <w:r w:rsidRPr="006D2F43">
              <w:rPr>
                <w:b/>
                <w:bCs/>
                <w:sz w:val="22"/>
                <w:szCs w:val="22"/>
              </w:rPr>
              <w:t>»</w:t>
            </w:r>
          </w:p>
          <w:p w:rsidR="003000B4" w:rsidRPr="006D2F43" w:rsidRDefault="003000B4" w:rsidP="003000B4">
            <w:pPr>
              <w:autoSpaceDE/>
              <w:spacing w:line="320" w:lineRule="exact"/>
              <w:rPr>
                <w:sz w:val="22"/>
                <w:szCs w:val="22"/>
              </w:rPr>
            </w:pPr>
          </w:p>
          <w:p w:rsidR="003000B4" w:rsidRPr="006D2F43" w:rsidRDefault="003000B4" w:rsidP="003000B4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6D2F43">
              <w:rPr>
                <w:sz w:val="22"/>
                <w:szCs w:val="22"/>
              </w:rPr>
              <w:t xml:space="preserve">Генеральный директор </w:t>
            </w:r>
          </w:p>
          <w:p w:rsidR="003000B4" w:rsidRPr="006D2F43" w:rsidRDefault="003000B4" w:rsidP="003000B4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6D2F43">
              <w:rPr>
                <w:sz w:val="22"/>
                <w:szCs w:val="22"/>
              </w:rPr>
              <w:t>_____________________А.Ю. Яковенко</w:t>
            </w:r>
          </w:p>
          <w:p w:rsidR="007B5F42" w:rsidRPr="006D2F43" w:rsidRDefault="003000B4" w:rsidP="003000B4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F43">
              <w:rPr>
                <w:rFonts w:ascii="Times New Roman" w:hAnsi="Times New Roman" w:cs="Times New Roman"/>
                <w:sz w:val="22"/>
                <w:szCs w:val="22"/>
              </w:rPr>
              <w:t>м.п</w:t>
            </w:r>
            <w:proofErr w:type="spellEnd"/>
            <w:r w:rsidRPr="006D2F4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183" w:type="dxa"/>
              <w:jc w:val="center"/>
              <w:tblInd w:w="675" w:type="dxa"/>
              <w:tblLayout w:type="fixed"/>
              <w:tblLook w:val="0000" w:firstRow="0" w:lastRow="0" w:firstColumn="0" w:lastColumn="0" w:noHBand="0" w:noVBand="0"/>
            </w:tblPr>
            <w:tblGrid>
              <w:gridCol w:w="13183"/>
            </w:tblGrid>
            <w:tr w:rsidR="003000B4" w:rsidRPr="006D2F43" w:rsidTr="00EE17C1">
              <w:trPr>
                <w:jc w:val="center"/>
              </w:trPr>
              <w:tc>
                <w:tcPr>
                  <w:tcW w:w="733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0B4" w:rsidRPr="006D2F43" w:rsidRDefault="003000B4" w:rsidP="00EE17C1">
                  <w:pPr>
                    <w:autoSpaceDE/>
                    <w:spacing w:after="120" w:line="320" w:lineRule="exact"/>
                    <w:ind w:left="2990" w:hanging="2990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3000B4" w:rsidRPr="006D2F43" w:rsidRDefault="003000B4" w:rsidP="00EE17C1">
                  <w:pPr>
                    <w:autoSpaceDE/>
                    <w:spacing w:after="120" w:line="320" w:lineRule="exact"/>
                    <w:ind w:left="2990" w:hanging="2990"/>
                    <w:rPr>
                      <w:b/>
                      <w:bCs/>
                      <w:sz w:val="22"/>
                      <w:szCs w:val="22"/>
                    </w:rPr>
                  </w:pPr>
                  <w:r w:rsidRPr="006D2F43">
                    <w:rPr>
                      <w:b/>
                      <w:bCs/>
                      <w:sz w:val="22"/>
                      <w:szCs w:val="22"/>
                    </w:rPr>
                    <w:t>Исполнитель:</w:t>
                  </w:r>
                </w:p>
                <w:p w:rsidR="003000B4" w:rsidRPr="006D2F43" w:rsidRDefault="003000B4" w:rsidP="00EE17C1">
                  <w:pPr>
                    <w:pStyle w:val="ae"/>
                    <w:widowControl/>
                    <w:spacing w:line="320" w:lineRule="exact"/>
                    <w:ind w:left="2990" w:hanging="2990"/>
                    <w:rPr>
                      <w:rFonts w:ascii="Times New Roman" w:hAnsi="Times New Roman" w:cs="Times New Roman"/>
                      <w:b/>
                      <w:bCs/>
                      <w:sz w:val="22"/>
                      <w:szCs w:val="22"/>
                    </w:rPr>
                  </w:pPr>
                  <w:r w:rsidRPr="006D2F43">
                    <w:rPr>
                      <w:rFonts w:ascii="Times New Roman" w:hAnsi="Times New Roman" w:cs="Times New Roman"/>
                      <w:b/>
                      <w:bCs/>
                      <w:sz w:val="22"/>
                      <w:szCs w:val="22"/>
                    </w:rPr>
                    <w:t xml:space="preserve">                                                                                                               </w:t>
                  </w:r>
                  <w:r w:rsidR="00E77C1B">
                    <w:rPr>
                      <w:rFonts w:ascii="Times New Roman" w:hAnsi="Times New Roman" w:cs="Times New Roman"/>
                      <w:b/>
                      <w:bCs/>
                      <w:sz w:val="22"/>
                      <w:szCs w:val="22"/>
                    </w:rPr>
                    <w:t>___________________</w:t>
                  </w:r>
                </w:p>
                <w:p w:rsidR="003000B4" w:rsidRPr="006D2F43" w:rsidRDefault="003000B4" w:rsidP="00EE17C1">
                  <w:pPr>
                    <w:pStyle w:val="ae"/>
                    <w:widowControl/>
                    <w:spacing w:line="320" w:lineRule="exact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1A744A" w:rsidRPr="006D2F43" w:rsidRDefault="003000B4" w:rsidP="001A744A">
                  <w:pPr>
                    <w:autoSpaceDE/>
                    <w:spacing w:line="320" w:lineRule="exact"/>
                    <w:rPr>
                      <w:sz w:val="22"/>
                      <w:szCs w:val="22"/>
                    </w:rPr>
                  </w:pPr>
                  <w:r w:rsidRPr="006D2F43">
                    <w:rPr>
                      <w:sz w:val="22"/>
                      <w:szCs w:val="22"/>
                    </w:rPr>
                    <w:t xml:space="preserve">                                                                                                                </w:t>
                  </w:r>
                  <w:r w:rsidR="00E77C1B">
                    <w:rPr>
                      <w:sz w:val="22"/>
                      <w:szCs w:val="22"/>
                    </w:rPr>
                    <w:t>______________________</w:t>
                  </w:r>
                  <w:r w:rsidR="001A744A" w:rsidRPr="006D2F43">
                    <w:rPr>
                      <w:sz w:val="22"/>
                      <w:szCs w:val="22"/>
                    </w:rPr>
                    <w:t xml:space="preserve"> </w:t>
                  </w:r>
                </w:p>
                <w:p w:rsidR="001A744A" w:rsidRPr="006D2F43" w:rsidRDefault="001A744A" w:rsidP="001A744A">
                  <w:pPr>
                    <w:autoSpaceDE/>
                    <w:spacing w:line="320" w:lineRule="exact"/>
                    <w:ind w:left="2990" w:hanging="2990"/>
                    <w:rPr>
                      <w:sz w:val="22"/>
                      <w:szCs w:val="22"/>
                    </w:rPr>
                  </w:pPr>
                  <w:r w:rsidRPr="006D2F43">
                    <w:rPr>
                      <w:sz w:val="22"/>
                      <w:szCs w:val="22"/>
                    </w:rPr>
                    <w:t xml:space="preserve">                                                                                                                _____________</w:t>
                  </w:r>
                  <w:r w:rsidR="00E77C1B">
                    <w:rPr>
                      <w:sz w:val="22"/>
                      <w:szCs w:val="22"/>
                    </w:rPr>
                    <w:t xml:space="preserve">  ___________________</w:t>
                  </w:r>
                </w:p>
                <w:p w:rsidR="003000B4" w:rsidRPr="006D2F43" w:rsidRDefault="001A744A" w:rsidP="001A744A">
                  <w:pPr>
                    <w:pStyle w:val="ae"/>
                    <w:overflowPunct/>
                    <w:spacing w:line="320" w:lineRule="exact"/>
                    <w:ind w:left="2990" w:hanging="2990"/>
                    <w:textAlignment w:val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D2F43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  <w:t xml:space="preserve">                                                     </w:t>
                  </w:r>
                  <w:proofErr w:type="spellStart"/>
                  <w:r w:rsidR="003000B4" w:rsidRPr="006D2F43">
                    <w:rPr>
                      <w:rFonts w:ascii="Times New Roman" w:hAnsi="Times New Roman" w:cs="Times New Roman"/>
                      <w:sz w:val="22"/>
                      <w:szCs w:val="22"/>
                    </w:rPr>
                    <w:t>м.п</w:t>
                  </w:r>
                  <w:proofErr w:type="spellEnd"/>
                  <w:r w:rsidR="00EE17C1" w:rsidRPr="006D2F43">
                    <w:rPr>
                      <w:rFonts w:ascii="Times New Roman" w:hAnsi="Times New Roman" w:cs="Times New Roman"/>
                      <w:sz w:val="22"/>
                      <w:szCs w:val="22"/>
                    </w:rPr>
                    <w:t>.</w:t>
                  </w:r>
                </w:p>
              </w:tc>
            </w:tr>
          </w:tbl>
          <w:p w:rsidR="007B5F42" w:rsidRPr="006D2F43" w:rsidRDefault="007B5F42" w:rsidP="00936512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66FB" w:rsidRDefault="000A66FB" w:rsidP="003000B4">
      <w:pPr>
        <w:pStyle w:val="a6"/>
      </w:pPr>
    </w:p>
    <w:p w:rsidR="000A66FB" w:rsidRDefault="000A66FB" w:rsidP="003000B4">
      <w:pPr>
        <w:pStyle w:val="a6"/>
        <w:sectPr w:rsidR="000A66FB" w:rsidSect="000F2D8B">
          <w:pgSz w:w="16820" w:h="11900" w:orient="landscape"/>
          <w:pgMar w:top="992" w:right="1134" w:bottom="992" w:left="567" w:header="720" w:footer="709" w:gutter="0"/>
          <w:cols w:space="720"/>
          <w:noEndnote/>
          <w:docGrid w:linePitch="272"/>
        </w:sectPr>
      </w:pPr>
    </w:p>
    <w:p w:rsidR="000A66FB" w:rsidRDefault="000A66FB" w:rsidP="000A66FB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Приложение №4</w:t>
      </w:r>
    </w:p>
    <w:p w:rsidR="000A66FB" w:rsidRPr="006D2F43" w:rsidRDefault="000A66FB" w:rsidP="000A66FB">
      <w:pPr>
        <w:tabs>
          <w:tab w:val="left" w:pos="7371"/>
        </w:tabs>
        <w:spacing w:line="320" w:lineRule="exact"/>
        <w:jc w:val="right"/>
        <w:rPr>
          <w:sz w:val="24"/>
          <w:szCs w:val="24"/>
        </w:rPr>
      </w:pPr>
      <w:r w:rsidRPr="006D2F43">
        <w:rPr>
          <w:sz w:val="24"/>
          <w:szCs w:val="24"/>
        </w:rPr>
        <w:t xml:space="preserve">к Договору об оказании транспортных услуг </w:t>
      </w:r>
    </w:p>
    <w:p w:rsidR="000A66FB" w:rsidRDefault="000A66FB" w:rsidP="000A66FB">
      <w:pPr>
        <w:jc w:val="right"/>
        <w:rPr>
          <w:b/>
          <w:bCs/>
          <w:sz w:val="24"/>
          <w:szCs w:val="24"/>
        </w:rPr>
      </w:pPr>
      <w:r w:rsidRPr="006D2F43">
        <w:rPr>
          <w:sz w:val="24"/>
          <w:szCs w:val="24"/>
        </w:rPr>
        <w:t>№</w:t>
      </w:r>
      <w:r>
        <w:rPr>
          <w:sz w:val="24"/>
          <w:szCs w:val="24"/>
        </w:rPr>
        <w:t xml:space="preserve"> </w:t>
      </w:r>
      <w:r w:rsidRPr="006D2F43">
        <w:rPr>
          <w:sz w:val="24"/>
          <w:szCs w:val="24"/>
        </w:rPr>
        <w:t>________ от «__»____________</w:t>
      </w:r>
    </w:p>
    <w:p w:rsidR="000A66FB" w:rsidRDefault="000A66FB" w:rsidP="000A66FB">
      <w:pPr>
        <w:jc w:val="center"/>
        <w:rPr>
          <w:b/>
          <w:bCs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4961"/>
      </w:tblGrid>
      <w:tr w:rsidR="0002328B" w:rsidRPr="0002328B" w:rsidTr="0002328B">
        <w:trPr>
          <w:trHeight w:val="3160"/>
        </w:trPr>
        <w:tc>
          <w:tcPr>
            <w:tcW w:w="4678" w:type="dxa"/>
          </w:tcPr>
          <w:p w:rsidR="0002328B" w:rsidRPr="0002328B" w:rsidRDefault="0002328B" w:rsidP="0002328B">
            <w:pPr>
              <w:rPr>
                <w:lang w:val="en-US"/>
              </w:rPr>
            </w:pPr>
          </w:p>
        </w:tc>
        <w:tc>
          <w:tcPr>
            <w:tcW w:w="4961" w:type="dxa"/>
          </w:tcPr>
          <w:p w:rsidR="0002328B" w:rsidRPr="0002328B" w:rsidRDefault="0002328B" w:rsidP="0002328B">
            <w:pPr>
              <w:spacing w:before="60" w:after="60"/>
              <w:ind w:left="884"/>
            </w:pPr>
          </w:p>
        </w:tc>
      </w:tr>
    </w:tbl>
    <w:p w:rsidR="0002328B" w:rsidRPr="0002328B" w:rsidRDefault="0002328B" w:rsidP="0002328B">
      <w:pPr>
        <w:spacing w:after="240" w:line="276" w:lineRule="auto"/>
        <w:jc w:val="center"/>
        <w:rPr>
          <w:b/>
        </w:rPr>
      </w:pPr>
      <w:r w:rsidRPr="0002328B">
        <w:rPr>
          <w:b/>
        </w:rPr>
        <w:t xml:space="preserve">ТЕХНИЧЕСКОЕ ЗАДАНИЕ </w:t>
      </w:r>
    </w:p>
    <w:p w:rsidR="0002328B" w:rsidRPr="0002328B" w:rsidRDefault="0002328B" w:rsidP="0002328B">
      <w:pPr>
        <w:spacing w:line="276" w:lineRule="auto"/>
        <w:jc w:val="center"/>
        <w:rPr>
          <w:b/>
        </w:rPr>
      </w:pPr>
      <w:r w:rsidRPr="0002328B">
        <w:rPr>
          <w:b/>
        </w:rPr>
        <w:t>на оказание услуг по транспортному обслуживанию по временной схеме на объектах ИЦ «</w:t>
      </w:r>
      <w:proofErr w:type="spellStart"/>
      <w:r w:rsidRPr="0002328B">
        <w:rPr>
          <w:b/>
        </w:rPr>
        <w:t>Сколково</w:t>
      </w:r>
      <w:proofErr w:type="spellEnd"/>
      <w:r w:rsidRPr="0002328B">
        <w:rPr>
          <w:b/>
        </w:rPr>
        <w:t xml:space="preserve">» </w:t>
      </w:r>
    </w:p>
    <w:p w:rsidR="0002328B" w:rsidRPr="0002328B" w:rsidRDefault="0002328B" w:rsidP="0002328B">
      <w:pPr>
        <w:spacing w:line="276" w:lineRule="auto"/>
        <w:jc w:val="center"/>
        <w:rPr>
          <w:b/>
        </w:rPr>
      </w:pPr>
      <w:r w:rsidRPr="0002328B">
        <w:rPr>
          <w:b/>
        </w:rPr>
        <w:t xml:space="preserve">для нужд Общества с ограниченной ответственностью «Объединенная дирекция по управлению </w:t>
      </w:r>
    </w:p>
    <w:p w:rsidR="0002328B" w:rsidRPr="0002328B" w:rsidRDefault="0002328B" w:rsidP="0002328B">
      <w:pPr>
        <w:spacing w:line="276" w:lineRule="auto"/>
        <w:jc w:val="center"/>
        <w:rPr>
          <w:b/>
        </w:rPr>
      </w:pPr>
      <w:r w:rsidRPr="0002328B">
        <w:rPr>
          <w:b/>
        </w:rPr>
        <w:t xml:space="preserve">активами и сервисами Центра разработки и коммерциализации новых технологий </w:t>
      </w:r>
    </w:p>
    <w:p w:rsidR="0002328B" w:rsidRPr="0002328B" w:rsidRDefault="0002328B" w:rsidP="0002328B">
      <w:pPr>
        <w:spacing w:line="276" w:lineRule="auto"/>
        <w:jc w:val="center"/>
        <w:rPr>
          <w:b/>
          <w:bCs/>
        </w:rPr>
      </w:pPr>
      <w:r w:rsidRPr="0002328B">
        <w:rPr>
          <w:b/>
        </w:rPr>
        <w:t>(инновационного Центра «</w:t>
      </w:r>
      <w:proofErr w:type="spellStart"/>
      <w:r w:rsidRPr="0002328B">
        <w:rPr>
          <w:b/>
        </w:rPr>
        <w:t>Сколково</w:t>
      </w:r>
      <w:proofErr w:type="spellEnd"/>
      <w:r w:rsidRPr="0002328B">
        <w:rPr>
          <w:b/>
        </w:rPr>
        <w:t>»)»</w:t>
      </w:r>
    </w:p>
    <w:p w:rsidR="0002328B" w:rsidRPr="0002328B" w:rsidRDefault="0002328B" w:rsidP="0002328B">
      <w:pPr>
        <w:jc w:val="center"/>
        <w:rPr>
          <w:b/>
          <w:bCs/>
        </w:rPr>
      </w:pPr>
    </w:p>
    <w:p w:rsidR="0002328B" w:rsidRPr="0002328B" w:rsidRDefault="0002328B" w:rsidP="0002328B">
      <w:pPr>
        <w:rPr>
          <w:spacing w:val="-1"/>
        </w:rPr>
      </w:pPr>
    </w:p>
    <w:p w:rsidR="0002328B" w:rsidRPr="0002328B" w:rsidRDefault="0002328B" w:rsidP="0002328B">
      <w:pPr>
        <w:widowControl/>
        <w:numPr>
          <w:ilvl w:val="0"/>
          <w:numId w:val="50"/>
        </w:numPr>
        <w:autoSpaceDE/>
        <w:autoSpaceDN/>
        <w:adjustRightInd/>
        <w:spacing w:line="360" w:lineRule="auto"/>
        <w:ind w:left="0" w:firstLine="0"/>
        <w:jc w:val="both"/>
        <w:rPr>
          <w:b/>
          <w:spacing w:val="-1"/>
        </w:rPr>
      </w:pPr>
      <w:r w:rsidRPr="0002328B">
        <w:rPr>
          <w:b/>
          <w:spacing w:val="-1"/>
        </w:rPr>
        <w:t>Перечень, наименования и объемы товаров/ работ/ услуг:</w:t>
      </w:r>
    </w:p>
    <w:p w:rsidR="0002328B" w:rsidRPr="0002328B" w:rsidRDefault="0002328B" w:rsidP="0002328B">
      <w:pPr>
        <w:numPr>
          <w:ilvl w:val="0"/>
          <w:numId w:val="57"/>
        </w:numPr>
        <w:tabs>
          <w:tab w:val="left" w:pos="709"/>
        </w:tabs>
        <w:spacing w:line="276" w:lineRule="auto"/>
        <w:ind w:firstLine="425"/>
        <w:contextualSpacing/>
        <w:jc w:val="both"/>
        <w:rPr>
          <w:spacing w:val="-1"/>
        </w:rPr>
      </w:pPr>
      <w:r w:rsidRPr="0002328B">
        <w:rPr>
          <w:spacing w:val="-1"/>
        </w:rPr>
        <w:t xml:space="preserve">Услуги по Транспортному обслуживанию Заказчика </w:t>
      </w:r>
      <w:r w:rsidRPr="0002328B">
        <w:t>по временной схеме</w:t>
      </w:r>
      <w:r w:rsidRPr="0002328B">
        <w:rPr>
          <w:spacing w:val="-1"/>
        </w:rPr>
        <w:t xml:space="preserve"> с целью перевозки сотрудников и посетителей Заказчика с предоставлением ТС класса М-2, М-3 </w:t>
      </w:r>
      <w:r w:rsidRPr="0002328B">
        <w:rPr>
          <w:bCs/>
        </w:rPr>
        <w:t xml:space="preserve">с целью обеспечения перевозки </w:t>
      </w:r>
      <w:r w:rsidRPr="0002328B">
        <w:rPr>
          <w:spacing w:val="-1"/>
        </w:rPr>
        <w:t xml:space="preserve">в соответствии с условиями </w:t>
      </w:r>
      <w:r w:rsidRPr="0002328B">
        <w:rPr>
          <w:color w:val="FF0000"/>
          <w:spacing w:val="-1"/>
        </w:rPr>
        <w:t xml:space="preserve"> </w:t>
      </w:r>
      <w:r w:rsidRPr="0002328B">
        <w:rPr>
          <w:spacing w:val="-1"/>
        </w:rPr>
        <w:t>Договора;</w:t>
      </w:r>
    </w:p>
    <w:p w:rsidR="0002328B" w:rsidRPr="0002328B" w:rsidRDefault="0002328B" w:rsidP="0002328B">
      <w:pPr>
        <w:numPr>
          <w:ilvl w:val="0"/>
          <w:numId w:val="57"/>
        </w:numPr>
        <w:tabs>
          <w:tab w:val="left" w:pos="709"/>
        </w:tabs>
        <w:spacing w:line="360" w:lineRule="auto"/>
        <w:ind w:firstLine="425"/>
        <w:contextualSpacing/>
        <w:jc w:val="both"/>
        <w:rPr>
          <w:spacing w:val="-1"/>
        </w:rPr>
      </w:pPr>
      <w:r w:rsidRPr="0002328B">
        <w:t xml:space="preserve">Общее количество </w:t>
      </w:r>
      <w:proofErr w:type="gramStart"/>
      <w:r w:rsidRPr="0002328B">
        <w:t>полных часов</w:t>
      </w:r>
      <w:proofErr w:type="gramEnd"/>
      <w:r w:rsidRPr="0002328B">
        <w:t xml:space="preserve"> работы ТС в режиме регулярных Услуг - 15 (Пятнадцать) часов в день;</w:t>
      </w:r>
    </w:p>
    <w:p w:rsidR="0002328B" w:rsidRPr="0002328B" w:rsidRDefault="0002328B" w:rsidP="0002328B">
      <w:pPr>
        <w:numPr>
          <w:ilvl w:val="0"/>
          <w:numId w:val="57"/>
        </w:numPr>
        <w:tabs>
          <w:tab w:val="left" w:pos="709"/>
        </w:tabs>
        <w:spacing w:line="360" w:lineRule="auto"/>
        <w:ind w:firstLine="425"/>
        <w:contextualSpacing/>
        <w:jc w:val="both"/>
        <w:rPr>
          <w:spacing w:val="-1"/>
        </w:rPr>
      </w:pPr>
      <w:r w:rsidRPr="0002328B">
        <w:rPr>
          <w:spacing w:val="-1"/>
        </w:rPr>
        <w:t xml:space="preserve">Срок оказания Услуг: до 20 календарных месяцев </w:t>
      </w:r>
      <w:proofErr w:type="gramStart"/>
      <w:r w:rsidRPr="0002328B">
        <w:rPr>
          <w:spacing w:val="-1"/>
        </w:rPr>
        <w:t>с даты заключения</w:t>
      </w:r>
      <w:proofErr w:type="gramEnd"/>
      <w:r w:rsidRPr="0002328B">
        <w:rPr>
          <w:spacing w:val="-1"/>
        </w:rPr>
        <w:t xml:space="preserve"> договора.</w:t>
      </w:r>
    </w:p>
    <w:p w:rsidR="0002328B" w:rsidRPr="0002328B" w:rsidRDefault="0002328B" w:rsidP="0002328B">
      <w:pPr>
        <w:spacing w:line="360" w:lineRule="auto"/>
        <w:ind w:firstLine="567"/>
        <w:contextualSpacing/>
        <w:jc w:val="both"/>
      </w:pPr>
      <w:r w:rsidRPr="0002328B">
        <w:t>Адреса мест остановки ТС (класса М-2, М-3) для посадки и высадки пассажиров, адреса могут быть изменены Заказчиком в одностороннем порядке:</w:t>
      </w:r>
    </w:p>
    <w:p w:rsidR="0002328B" w:rsidRPr="0002328B" w:rsidRDefault="0002328B" w:rsidP="0002328B">
      <w:pPr>
        <w:widowControl/>
        <w:numPr>
          <w:ilvl w:val="0"/>
          <w:numId w:val="52"/>
        </w:numPr>
        <w:autoSpaceDE/>
        <w:autoSpaceDN/>
        <w:adjustRightInd/>
        <w:spacing w:line="360" w:lineRule="auto"/>
        <w:ind w:firstLine="993"/>
        <w:contextualSpacing/>
        <w:jc w:val="both"/>
      </w:pPr>
      <w:r w:rsidRPr="0002328B">
        <w:rPr>
          <w:b/>
        </w:rPr>
        <w:t xml:space="preserve">Перехватывающая парковка </w:t>
      </w:r>
      <w:proofErr w:type="spellStart"/>
      <w:r w:rsidRPr="0002328B">
        <w:rPr>
          <w:b/>
        </w:rPr>
        <w:t>Сколковская</w:t>
      </w:r>
      <w:proofErr w:type="spellEnd"/>
      <w:r w:rsidRPr="0002328B">
        <w:t>. Точное место указывается Заказчиком;</w:t>
      </w:r>
    </w:p>
    <w:p w:rsidR="0002328B" w:rsidRPr="0002328B" w:rsidRDefault="0002328B" w:rsidP="0002328B">
      <w:pPr>
        <w:widowControl/>
        <w:numPr>
          <w:ilvl w:val="0"/>
          <w:numId w:val="52"/>
        </w:numPr>
        <w:autoSpaceDE/>
        <w:autoSpaceDN/>
        <w:adjustRightInd/>
        <w:spacing w:line="360" w:lineRule="auto"/>
        <w:ind w:firstLine="993"/>
        <w:contextualSpacing/>
        <w:jc w:val="both"/>
      </w:pPr>
      <w:r w:rsidRPr="0002328B">
        <w:rPr>
          <w:b/>
        </w:rPr>
        <w:t xml:space="preserve">Жилые кварталы (Тетрис). </w:t>
      </w:r>
      <w:r w:rsidRPr="0002328B">
        <w:t>Точное место указывается Заказчиком;</w:t>
      </w:r>
    </w:p>
    <w:p w:rsidR="0002328B" w:rsidRPr="0002328B" w:rsidRDefault="0002328B" w:rsidP="0002328B">
      <w:pPr>
        <w:widowControl/>
        <w:numPr>
          <w:ilvl w:val="0"/>
          <w:numId w:val="52"/>
        </w:numPr>
        <w:autoSpaceDE/>
        <w:autoSpaceDN/>
        <w:adjustRightInd/>
        <w:spacing w:line="360" w:lineRule="auto"/>
        <w:ind w:firstLine="993"/>
        <w:contextualSpacing/>
        <w:jc w:val="both"/>
      </w:pPr>
      <w:r w:rsidRPr="0002328B">
        <w:rPr>
          <w:b/>
        </w:rPr>
        <w:t xml:space="preserve">Здание Гиперкуб. </w:t>
      </w:r>
      <w:r w:rsidRPr="0002328B">
        <w:t>Точное место указывается Заказчиком;</w:t>
      </w:r>
    </w:p>
    <w:p w:rsidR="0002328B" w:rsidRPr="0002328B" w:rsidRDefault="0002328B" w:rsidP="0002328B">
      <w:pPr>
        <w:widowControl/>
        <w:numPr>
          <w:ilvl w:val="0"/>
          <w:numId w:val="52"/>
        </w:numPr>
        <w:autoSpaceDE/>
        <w:autoSpaceDN/>
        <w:adjustRightInd/>
        <w:spacing w:line="360" w:lineRule="auto"/>
        <w:ind w:firstLine="993"/>
        <w:contextualSpacing/>
        <w:jc w:val="both"/>
      </w:pPr>
      <w:r w:rsidRPr="0002328B">
        <w:rPr>
          <w:b/>
        </w:rPr>
        <w:t>Технопарк</w:t>
      </w:r>
      <w:r w:rsidRPr="0002328B">
        <w:t>. Точное место указывается Заказчиком.</w:t>
      </w:r>
    </w:p>
    <w:p w:rsidR="0002328B" w:rsidRPr="0002328B" w:rsidRDefault="0002328B" w:rsidP="0002328B">
      <w:pPr>
        <w:widowControl/>
        <w:numPr>
          <w:ilvl w:val="0"/>
          <w:numId w:val="52"/>
        </w:numPr>
        <w:autoSpaceDE/>
        <w:autoSpaceDN/>
        <w:adjustRightInd/>
        <w:spacing w:line="360" w:lineRule="auto"/>
        <w:ind w:firstLine="993"/>
        <w:contextualSpacing/>
        <w:jc w:val="both"/>
      </w:pPr>
      <w:r w:rsidRPr="0002328B">
        <w:rPr>
          <w:b/>
        </w:rPr>
        <w:t>Усадьба.</w:t>
      </w:r>
      <w:r w:rsidRPr="0002328B">
        <w:t xml:space="preserve"> Точное место указывается Заказчиком.</w:t>
      </w:r>
    </w:p>
    <w:p w:rsidR="0002328B" w:rsidRPr="0002328B" w:rsidRDefault="0002328B" w:rsidP="0002328B">
      <w:pPr>
        <w:widowControl/>
        <w:numPr>
          <w:ilvl w:val="0"/>
          <w:numId w:val="52"/>
        </w:numPr>
        <w:autoSpaceDE/>
        <w:autoSpaceDN/>
        <w:adjustRightInd/>
        <w:spacing w:line="360" w:lineRule="auto"/>
        <w:ind w:firstLine="993"/>
        <w:contextualSpacing/>
        <w:jc w:val="both"/>
      </w:pPr>
      <w:r w:rsidRPr="0002328B">
        <w:rPr>
          <w:b/>
        </w:rPr>
        <w:t>КПП 3.</w:t>
      </w:r>
      <w:r w:rsidRPr="0002328B">
        <w:t xml:space="preserve"> Точное место указывается Заказчиком.</w:t>
      </w:r>
    </w:p>
    <w:p w:rsidR="0002328B" w:rsidRPr="0002328B" w:rsidRDefault="0002328B" w:rsidP="0002328B">
      <w:pPr>
        <w:widowControl/>
        <w:numPr>
          <w:ilvl w:val="0"/>
          <w:numId w:val="52"/>
        </w:numPr>
        <w:autoSpaceDE/>
        <w:autoSpaceDN/>
        <w:adjustRightInd/>
        <w:spacing w:line="360" w:lineRule="auto"/>
        <w:ind w:firstLine="993"/>
        <w:contextualSpacing/>
        <w:jc w:val="both"/>
      </w:pPr>
      <w:r w:rsidRPr="0002328B">
        <w:rPr>
          <w:b/>
        </w:rPr>
        <w:t>Менделеевский квартал.</w:t>
      </w:r>
      <w:r w:rsidRPr="0002328B">
        <w:t xml:space="preserve"> Точное место указывается Заказчиком.</w:t>
      </w:r>
    </w:p>
    <w:p w:rsidR="0002328B" w:rsidRPr="0002328B" w:rsidRDefault="0002328B" w:rsidP="0002328B">
      <w:pPr>
        <w:widowControl/>
        <w:numPr>
          <w:ilvl w:val="0"/>
          <w:numId w:val="52"/>
        </w:numPr>
        <w:autoSpaceDE/>
        <w:autoSpaceDN/>
        <w:adjustRightInd/>
        <w:spacing w:line="360" w:lineRule="auto"/>
        <w:ind w:firstLine="993"/>
        <w:contextualSpacing/>
        <w:jc w:val="both"/>
      </w:pPr>
      <w:r w:rsidRPr="0002328B">
        <w:rPr>
          <w:b/>
        </w:rPr>
        <w:t>Парковка Минская.</w:t>
      </w:r>
      <w:r w:rsidRPr="0002328B">
        <w:t xml:space="preserve"> Точное место указывается Заказчиком.</w:t>
      </w:r>
    </w:p>
    <w:p w:rsidR="0002328B" w:rsidRPr="0002328B" w:rsidRDefault="0002328B" w:rsidP="0002328B">
      <w:pPr>
        <w:spacing w:line="360" w:lineRule="auto"/>
        <w:ind w:firstLine="567"/>
        <w:contextualSpacing/>
        <w:jc w:val="both"/>
      </w:pPr>
      <w:r w:rsidRPr="0002328B">
        <w:t>Исполнитель обязан проработать оптимальное расписание для регулярного движения ТС по Маршрутам движения.</w:t>
      </w:r>
    </w:p>
    <w:p w:rsidR="0002328B" w:rsidRPr="0002328B" w:rsidRDefault="0002328B" w:rsidP="0002328B">
      <w:pPr>
        <w:spacing w:line="360" w:lineRule="auto"/>
        <w:ind w:firstLine="567"/>
        <w:contextualSpacing/>
        <w:jc w:val="both"/>
      </w:pPr>
      <w:r w:rsidRPr="0002328B">
        <w:t>Время отправления – московское, Заказчик оставляет за собой право изменять расписание движения ТС по Маршруту движения, график движения ТС в сторону увеличения или уменьшения количества ТС по отдельной заявке, с учётом п.2 настоящего технического задания.</w:t>
      </w:r>
    </w:p>
    <w:p w:rsidR="0002328B" w:rsidRPr="0002328B" w:rsidRDefault="0002328B" w:rsidP="0002328B">
      <w:pPr>
        <w:tabs>
          <w:tab w:val="left" w:pos="1843"/>
        </w:tabs>
        <w:spacing w:line="360" w:lineRule="auto"/>
        <w:ind w:firstLine="709"/>
        <w:jc w:val="both"/>
      </w:pPr>
    </w:p>
    <w:p w:rsidR="0002328B" w:rsidRPr="0002328B" w:rsidRDefault="0002328B" w:rsidP="0002328B">
      <w:pPr>
        <w:widowControl/>
        <w:numPr>
          <w:ilvl w:val="0"/>
          <w:numId w:val="50"/>
        </w:numPr>
        <w:autoSpaceDE/>
        <w:autoSpaceDN/>
        <w:adjustRightInd/>
        <w:spacing w:line="360" w:lineRule="auto"/>
        <w:ind w:left="0" w:firstLine="0"/>
        <w:contextualSpacing/>
        <w:jc w:val="both"/>
      </w:pPr>
      <w:r w:rsidRPr="0002328B">
        <w:rPr>
          <w:b/>
        </w:rPr>
        <w:t>Требования к техническим и функциональным характеристикам транспортных средств</w:t>
      </w:r>
      <w:r w:rsidRPr="0002328B">
        <w:t xml:space="preserve">: </w:t>
      </w:r>
    </w:p>
    <w:p w:rsidR="0002328B" w:rsidRPr="0002328B" w:rsidRDefault="0002328B" w:rsidP="0002328B">
      <w:pPr>
        <w:widowControl/>
        <w:numPr>
          <w:ilvl w:val="1"/>
          <w:numId w:val="50"/>
        </w:numPr>
        <w:tabs>
          <w:tab w:val="left" w:pos="1276"/>
        </w:tabs>
        <w:autoSpaceDE/>
        <w:autoSpaceDN/>
        <w:adjustRightInd/>
        <w:spacing w:line="360" w:lineRule="auto"/>
        <w:contextualSpacing/>
        <w:jc w:val="both"/>
      </w:pPr>
      <w:r w:rsidRPr="0002328B">
        <w:lastRenderedPageBreak/>
        <w:t>Максимальное расчетное количество ТС (независимо от вида ТС) по годам:</w:t>
      </w:r>
    </w:p>
    <w:p w:rsidR="0002328B" w:rsidRPr="0002328B" w:rsidRDefault="0002328B" w:rsidP="0002328B">
      <w:pPr>
        <w:widowControl/>
        <w:numPr>
          <w:ilvl w:val="0"/>
          <w:numId w:val="56"/>
        </w:numPr>
        <w:tabs>
          <w:tab w:val="left" w:pos="1276"/>
        </w:tabs>
        <w:autoSpaceDE/>
        <w:autoSpaceDN/>
        <w:adjustRightInd/>
        <w:spacing w:line="360" w:lineRule="auto"/>
        <w:contextualSpacing/>
        <w:jc w:val="both"/>
      </w:pPr>
      <w:r w:rsidRPr="0002328B">
        <w:t>2017 год 20 ТС по рабочим дням, 5 ТС по выходным и праздничным дням;</w:t>
      </w:r>
    </w:p>
    <w:p w:rsidR="0002328B" w:rsidRPr="0002328B" w:rsidRDefault="0002328B" w:rsidP="0002328B">
      <w:pPr>
        <w:widowControl/>
        <w:numPr>
          <w:ilvl w:val="0"/>
          <w:numId w:val="56"/>
        </w:numPr>
        <w:tabs>
          <w:tab w:val="left" w:pos="1276"/>
        </w:tabs>
        <w:autoSpaceDE/>
        <w:autoSpaceDN/>
        <w:adjustRightInd/>
        <w:spacing w:line="360" w:lineRule="auto"/>
        <w:contextualSpacing/>
        <w:jc w:val="both"/>
      </w:pPr>
      <w:r w:rsidRPr="0002328B">
        <w:t>2018 год 16 ТС по рабочим дням, 5 по выходным и праздничным дням;</w:t>
      </w:r>
    </w:p>
    <w:p w:rsidR="0002328B" w:rsidRPr="0002328B" w:rsidRDefault="0002328B" w:rsidP="0002328B">
      <w:pPr>
        <w:widowControl/>
        <w:numPr>
          <w:ilvl w:val="0"/>
          <w:numId w:val="56"/>
        </w:numPr>
        <w:tabs>
          <w:tab w:val="left" w:pos="1276"/>
        </w:tabs>
        <w:autoSpaceDE/>
        <w:autoSpaceDN/>
        <w:adjustRightInd/>
        <w:spacing w:line="360" w:lineRule="auto"/>
        <w:contextualSpacing/>
        <w:jc w:val="both"/>
      </w:pPr>
      <w:r w:rsidRPr="0002328B">
        <w:t xml:space="preserve">2019 год 16 ТС по рабочим дням, 5 по выходным и праздничным дням. </w:t>
      </w:r>
    </w:p>
    <w:p w:rsidR="0002328B" w:rsidRPr="0002328B" w:rsidRDefault="0002328B" w:rsidP="0002328B">
      <w:pPr>
        <w:widowControl/>
        <w:autoSpaceDE/>
        <w:autoSpaceDN/>
        <w:adjustRightInd/>
        <w:spacing w:after="200" w:line="276" w:lineRule="auto"/>
        <w:sectPr w:rsidR="0002328B" w:rsidRPr="0002328B" w:rsidSect="0002328B">
          <w:pgSz w:w="11907" w:h="16839" w:code="9"/>
          <w:pgMar w:top="851" w:right="992" w:bottom="567" w:left="992" w:header="720" w:footer="709" w:gutter="0"/>
          <w:cols w:space="720"/>
          <w:noEndnote/>
          <w:docGrid w:linePitch="272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3"/>
        <w:gridCol w:w="1256"/>
        <w:gridCol w:w="1118"/>
        <w:gridCol w:w="1179"/>
        <w:gridCol w:w="2033"/>
        <w:gridCol w:w="3350"/>
        <w:gridCol w:w="1535"/>
        <w:gridCol w:w="1950"/>
      </w:tblGrid>
      <w:tr w:rsidR="0002328B" w:rsidRPr="0002328B" w:rsidTr="0002328B">
        <w:trPr>
          <w:trHeight w:val="279"/>
        </w:trPr>
        <w:tc>
          <w:tcPr>
            <w:tcW w:w="955" w:type="pct"/>
            <w:vMerge w:val="restar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lastRenderedPageBreak/>
              <w:t>Вид транспортного средства</w:t>
            </w:r>
          </w:p>
        </w:tc>
        <w:tc>
          <w:tcPr>
            <w:tcW w:w="1157" w:type="pct"/>
            <w:gridSpan w:val="3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Кол-во ТС (расчетное)</w:t>
            </w:r>
          </w:p>
          <w:p w:rsidR="0002328B" w:rsidRPr="0002328B" w:rsidRDefault="0002328B" w:rsidP="0002328B">
            <w:pPr>
              <w:jc w:val="center"/>
            </w:pPr>
            <w:r w:rsidRPr="0002328B">
              <w:t>рабочие/выходные и праздничные дни</w:t>
            </w:r>
          </w:p>
        </w:tc>
        <w:tc>
          <w:tcPr>
            <w:tcW w:w="662" w:type="pct"/>
            <w:vMerge w:val="restar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Вместимость</w:t>
            </w:r>
          </w:p>
        </w:tc>
        <w:tc>
          <w:tcPr>
            <w:tcW w:w="1091" w:type="pct"/>
            <w:vMerge w:val="restar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Дополнительное оборудование</w:t>
            </w:r>
          </w:p>
        </w:tc>
        <w:tc>
          <w:tcPr>
            <w:tcW w:w="500" w:type="pct"/>
            <w:vMerge w:val="restar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Возраст / год выпуска</w:t>
            </w:r>
          </w:p>
        </w:tc>
        <w:tc>
          <w:tcPr>
            <w:tcW w:w="635" w:type="pct"/>
            <w:vMerge w:val="restar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Экологический класс</w:t>
            </w:r>
          </w:p>
        </w:tc>
      </w:tr>
      <w:tr w:rsidR="0002328B" w:rsidRPr="0002328B" w:rsidTr="0002328B">
        <w:trPr>
          <w:trHeight w:val="278"/>
        </w:trPr>
        <w:tc>
          <w:tcPr>
            <w:tcW w:w="955" w:type="pct"/>
            <w:vMerge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2017</w:t>
            </w:r>
          </w:p>
        </w:tc>
        <w:tc>
          <w:tcPr>
            <w:tcW w:w="364" w:type="pct"/>
            <w:shd w:val="clear" w:color="auto" w:fill="FFFFFF" w:themeFill="background1"/>
          </w:tcPr>
          <w:p w:rsidR="0002328B" w:rsidRPr="0002328B" w:rsidRDefault="0002328B" w:rsidP="0002328B">
            <w:pPr>
              <w:jc w:val="center"/>
            </w:pPr>
            <w:r w:rsidRPr="0002328B">
              <w:t>2018</w:t>
            </w:r>
          </w:p>
        </w:tc>
        <w:tc>
          <w:tcPr>
            <w:tcW w:w="384" w:type="pct"/>
            <w:shd w:val="clear" w:color="auto" w:fill="FFFFFF" w:themeFill="background1"/>
          </w:tcPr>
          <w:p w:rsidR="0002328B" w:rsidRPr="0002328B" w:rsidRDefault="0002328B" w:rsidP="0002328B">
            <w:pPr>
              <w:jc w:val="center"/>
            </w:pPr>
            <w:r w:rsidRPr="0002328B">
              <w:t>2019</w:t>
            </w:r>
          </w:p>
        </w:tc>
        <w:tc>
          <w:tcPr>
            <w:tcW w:w="662" w:type="pct"/>
            <w:vMerge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</w:p>
        </w:tc>
        <w:tc>
          <w:tcPr>
            <w:tcW w:w="1091" w:type="pct"/>
            <w:vMerge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</w:p>
        </w:tc>
        <w:tc>
          <w:tcPr>
            <w:tcW w:w="500" w:type="pct"/>
            <w:vMerge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</w:p>
        </w:tc>
        <w:tc>
          <w:tcPr>
            <w:tcW w:w="635" w:type="pct"/>
            <w:vMerge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</w:p>
        </w:tc>
      </w:tr>
      <w:tr w:rsidR="0002328B" w:rsidRPr="0002328B" w:rsidTr="0002328B">
        <w:tc>
          <w:tcPr>
            <w:tcW w:w="955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Общее количество автобусов на маршрутах не менее</w:t>
            </w: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 xml:space="preserve">Макс </w:t>
            </w:r>
          </w:p>
          <w:p w:rsidR="0002328B" w:rsidRPr="0002328B" w:rsidRDefault="0002328B" w:rsidP="0002328B">
            <w:pPr>
              <w:jc w:val="center"/>
            </w:pPr>
            <w:r w:rsidRPr="0002328B">
              <w:rPr>
                <w:lang w:val="en-US"/>
              </w:rPr>
              <w:t>20</w:t>
            </w:r>
            <w:r w:rsidRPr="0002328B">
              <w:t>/5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 xml:space="preserve">Макс </w:t>
            </w:r>
          </w:p>
          <w:p w:rsidR="0002328B" w:rsidRPr="0002328B" w:rsidRDefault="0002328B" w:rsidP="0002328B">
            <w:pPr>
              <w:jc w:val="center"/>
            </w:pPr>
            <w:r w:rsidRPr="0002328B">
              <w:rPr>
                <w:lang w:val="en-US"/>
              </w:rPr>
              <w:t>16</w:t>
            </w:r>
            <w:r w:rsidRPr="0002328B">
              <w:t>/5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 xml:space="preserve">Макс </w:t>
            </w:r>
          </w:p>
          <w:p w:rsidR="0002328B" w:rsidRPr="0002328B" w:rsidRDefault="0002328B" w:rsidP="0002328B">
            <w:pPr>
              <w:jc w:val="center"/>
            </w:pPr>
            <w:r w:rsidRPr="0002328B">
              <w:rPr>
                <w:lang w:val="en-US"/>
              </w:rPr>
              <w:t>16</w:t>
            </w:r>
            <w:r w:rsidRPr="0002328B">
              <w:t>/5</w:t>
            </w:r>
          </w:p>
        </w:tc>
        <w:tc>
          <w:tcPr>
            <w:tcW w:w="662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-</w:t>
            </w:r>
          </w:p>
        </w:tc>
        <w:tc>
          <w:tcPr>
            <w:tcW w:w="1091" w:type="pct"/>
            <w:shd w:val="clear" w:color="auto" w:fill="FFFFFF" w:themeFill="background1"/>
          </w:tcPr>
          <w:p w:rsidR="0002328B" w:rsidRPr="0002328B" w:rsidRDefault="0002328B" w:rsidP="0002328B">
            <w:pPr>
              <w:jc w:val="center"/>
              <w:rPr>
                <w:rFonts w:eastAsiaTheme="minorEastAsia"/>
              </w:rPr>
            </w:pPr>
            <w:r w:rsidRPr="0002328B">
              <w:rPr>
                <w:rFonts w:eastAsiaTheme="minorEastAsia"/>
              </w:rPr>
              <w:t>-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  <w:rPr>
                <w:rFonts w:eastAsiaTheme="minorEastAsia"/>
              </w:rPr>
            </w:pPr>
            <w:r w:rsidRPr="0002328B">
              <w:rPr>
                <w:rFonts w:eastAsiaTheme="minorEastAsia"/>
              </w:rPr>
              <w:t>-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-</w:t>
            </w:r>
          </w:p>
        </w:tc>
      </w:tr>
      <w:tr w:rsidR="0002328B" w:rsidRPr="0002328B" w:rsidTr="0002328B">
        <w:trPr>
          <w:trHeight w:val="1415"/>
        </w:trPr>
        <w:tc>
          <w:tcPr>
            <w:tcW w:w="955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Импортная марка микроавтобуса класса М-2</w:t>
            </w:r>
          </w:p>
          <w:p w:rsidR="0002328B" w:rsidRPr="0002328B" w:rsidRDefault="0002328B" w:rsidP="0002328B">
            <w:pPr>
              <w:jc w:val="center"/>
            </w:pPr>
            <w:r w:rsidRPr="0002328B">
              <w:t>(ТС</w:t>
            </w:r>
            <w:proofErr w:type="gramStart"/>
            <w:r w:rsidRPr="0002328B">
              <w:t>1</w:t>
            </w:r>
            <w:proofErr w:type="gramEnd"/>
            <w:r w:rsidRPr="0002328B">
              <w:t>)</w:t>
            </w:r>
          </w:p>
          <w:p w:rsidR="0002328B" w:rsidRPr="0002328B" w:rsidRDefault="0002328B" w:rsidP="0002328B">
            <w:pPr>
              <w:jc w:val="center"/>
            </w:pPr>
          </w:p>
          <w:p w:rsidR="0002328B" w:rsidRPr="0002328B" w:rsidRDefault="0002328B" w:rsidP="0002328B">
            <w:pPr>
              <w:jc w:val="center"/>
              <w:rPr>
                <w:b/>
              </w:rPr>
            </w:pPr>
            <w:r w:rsidRPr="0002328B">
              <w:rPr>
                <w:b/>
              </w:rPr>
              <w:t>все ТС одной марки</w:t>
            </w: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662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Салон вместимостью не менее 16 сидячих мест</w:t>
            </w:r>
          </w:p>
        </w:tc>
        <w:tc>
          <w:tcPr>
            <w:tcW w:w="1091" w:type="pct"/>
            <w:shd w:val="clear" w:color="auto" w:fill="FFFFFF" w:themeFill="background1"/>
          </w:tcPr>
          <w:p w:rsidR="0002328B" w:rsidRPr="0002328B" w:rsidRDefault="0002328B" w:rsidP="0002328B">
            <w:pPr>
              <w:jc w:val="center"/>
            </w:pPr>
            <w:r w:rsidRPr="0002328B">
              <w:t>Кондиционер</w:t>
            </w:r>
            <w:proofErr w:type="gramStart"/>
            <w:r w:rsidRPr="0002328B">
              <w:rPr>
                <w:vertAlign w:val="superscript"/>
              </w:rPr>
              <w:t>1</w:t>
            </w:r>
            <w:proofErr w:type="gramEnd"/>
            <w:r w:rsidRPr="0002328B">
              <w:t>, обогреватель</w:t>
            </w:r>
            <w:r w:rsidRPr="0002328B">
              <w:rPr>
                <w:vertAlign w:val="superscript"/>
              </w:rPr>
              <w:t>1</w:t>
            </w:r>
            <w:r w:rsidRPr="0002328B">
              <w:t xml:space="preserve">, доступ к сети </w:t>
            </w:r>
            <w:r w:rsidRPr="0002328B">
              <w:rPr>
                <w:lang w:val="en-US"/>
              </w:rPr>
              <w:t>Wi</w:t>
            </w:r>
            <w:r w:rsidRPr="0002328B">
              <w:t>-</w:t>
            </w:r>
            <w:r w:rsidRPr="0002328B">
              <w:rPr>
                <w:lang w:val="en-US"/>
              </w:rPr>
              <w:t>Fi</w:t>
            </w:r>
            <w:r w:rsidRPr="0002328B">
              <w:rPr>
                <w:vertAlign w:val="superscript"/>
              </w:rPr>
              <w:t>1</w:t>
            </w:r>
            <w:r w:rsidRPr="0002328B">
              <w:t>, видеорегистратор</w:t>
            </w:r>
            <w:r w:rsidRPr="0002328B">
              <w:rPr>
                <w:vertAlign w:val="superscript"/>
              </w:rPr>
              <w:t>2</w:t>
            </w:r>
            <w:r w:rsidRPr="0002328B">
              <w:t>, оборудование, позволяющее отслеживать маршруты движения ТС в реальном времени</w:t>
            </w:r>
            <w:r w:rsidRPr="0002328B">
              <w:rPr>
                <w:vertAlign w:val="superscript"/>
              </w:rPr>
              <w:t>3</w:t>
            </w:r>
            <w:r w:rsidRPr="0002328B">
              <w:t>;</w:t>
            </w:r>
          </w:p>
          <w:p w:rsidR="0002328B" w:rsidRPr="0002328B" w:rsidRDefault="0002328B" w:rsidP="0002328B">
            <w:pPr>
              <w:jc w:val="center"/>
            </w:pPr>
            <w:proofErr w:type="spellStart"/>
            <w:r w:rsidRPr="0002328B">
              <w:t>брендирование</w:t>
            </w:r>
            <w:proofErr w:type="spellEnd"/>
            <w:r w:rsidRPr="0002328B">
              <w:t xml:space="preserve"> в соответствии с макетом</w:t>
            </w:r>
            <w:proofErr w:type="gramStart"/>
            <w:r w:rsidRPr="0002328B">
              <w:rPr>
                <w:vertAlign w:val="superscript"/>
              </w:rPr>
              <w:t>4</w:t>
            </w:r>
            <w:proofErr w:type="gramEnd"/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 xml:space="preserve">не старше </w:t>
            </w:r>
          </w:p>
          <w:p w:rsidR="0002328B" w:rsidRPr="0002328B" w:rsidRDefault="0002328B" w:rsidP="0002328B">
            <w:pPr>
              <w:jc w:val="center"/>
              <w:rPr>
                <w:rFonts w:eastAsiaTheme="minorEastAsia"/>
              </w:rPr>
            </w:pPr>
            <w:r w:rsidRPr="0002328B">
              <w:t>2017 года выпуска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Не ниже ЕВРО-4, возможно использование электротранспорта</w:t>
            </w:r>
          </w:p>
        </w:tc>
      </w:tr>
      <w:tr w:rsidR="0002328B" w:rsidRPr="0002328B" w:rsidTr="0002328B">
        <w:trPr>
          <w:trHeight w:val="1359"/>
        </w:trPr>
        <w:tc>
          <w:tcPr>
            <w:tcW w:w="955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Импортная или отечественная марка автобуса средней вместимости класса М-3</w:t>
            </w:r>
          </w:p>
          <w:p w:rsidR="0002328B" w:rsidRPr="0002328B" w:rsidRDefault="0002328B" w:rsidP="0002328B">
            <w:pPr>
              <w:jc w:val="center"/>
            </w:pPr>
            <w:r w:rsidRPr="0002328B">
              <w:t>(ТС</w:t>
            </w:r>
            <w:proofErr w:type="gramStart"/>
            <w:r w:rsidRPr="0002328B">
              <w:t>2</w:t>
            </w:r>
            <w:proofErr w:type="gramEnd"/>
            <w:r w:rsidRPr="0002328B">
              <w:t>)</w:t>
            </w:r>
          </w:p>
          <w:p w:rsidR="0002328B" w:rsidRPr="0002328B" w:rsidRDefault="0002328B" w:rsidP="0002328B">
            <w:pPr>
              <w:jc w:val="center"/>
            </w:pPr>
          </w:p>
          <w:p w:rsidR="0002328B" w:rsidRPr="0002328B" w:rsidRDefault="0002328B" w:rsidP="0002328B">
            <w:pPr>
              <w:jc w:val="center"/>
              <w:rPr>
                <w:b/>
              </w:rPr>
            </w:pPr>
            <w:r w:rsidRPr="0002328B">
              <w:rPr>
                <w:b/>
              </w:rPr>
              <w:t>все ТС одной марки</w:t>
            </w: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662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Салон вместимостью не менее 18 сидячих мест</w:t>
            </w:r>
          </w:p>
        </w:tc>
        <w:tc>
          <w:tcPr>
            <w:tcW w:w="1091" w:type="pct"/>
            <w:shd w:val="clear" w:color="auto" w:fill="FFFFFF" w:themeFill="background1"/>
          </w:tcPr>
          <w:p w:rsidR="0002328B" w:rsidRPr="0002328B" w:rsidRDefault="0002328B" w:rsidP="0002328B">
            <w:pPr>
              <w:jc w:val="center"/>
            </w:pPr>
            <w:r w:rsidRPr="0002328B">
              <w:t>Кондиционер</w:t>
            </w:r>
            <w:proofErr w:type="gramStart"/>
            <w:r w:rsidRPr="0002328B">
              <w:rPr>
                <w:vertAlign w:val="superscript"/>
              </w:rPr>
              <w:t>1</w:t>
            </w:r>
            <w:proofErr w:type="gramEnd"/>
            <w:r w:rsidRPr="0002328B">
              <w:t>, обогреватель</w:t>
            </w:r>
            <w:r w:rsidRPr="0002328B">
              <w:rPr>
                <w:vertAlign w:val="superscript"/>
              </w:rPr>
              <w:t>1</w:t>
            </w:r>
            <w:r w:rsidRPr="0002328B">
              <w:t xml:space="preserve">, доступ к сети </w:t>
            </w:r>
            <w:r w:rsidRPr="0002328B">
              <w:rPr>
                <w:lang w:val="en-US"/>
              </w:rPr>
              <w:t>Wi</w:t>
            </w:r>
            <w:r w:rsidRPr="0002328B">
              <w:t>-</w:t>
            </w:r>
            <w:r w:rsidRPr="0002328B">
              <w:rPr>
                <w:lang w:val="en-US"/>
              </w:rPr>
              <w:t>Fi</w:t>
            </w:r>
            <w:r w:rsidRPr="0002328B">
              <w:rPr>
                <w:vertAlign w:val="superscript"/>
              </w:rPr>
              <w:t>1</w:t>
            </w:r>
            <w:r w:rsidRPr="0002328B">
              <w:t>, видеорегистратор</w:t>
            </w:r>
            <w:r w:rsidRPr="0002328B">
              <w:rPr>
                <w:vertAlign w:val="superscript"/>
              </w:rPr>
              <w:t>2</w:t>
            </w:r>
            <w:r w:rsidRPr="0002328B">
              <w:t>, оборудование, позволяющее отслеживать маршруты движения ТС в реальном времени</w:t>
            </w:r>
            <w:r w:rsidRPr="0002328B">
              <w:rPr>
                <w:vertAlign w:val="superscript"/>
              </w:rPr>
              <w:t>3</w:t>
            </w:r>
            <w:r w:rsidRPr="0002328B">
              <w:t>;</w:t>
            </w:r>
          </w:p>
          <w:p w:rsidR="0002328B" w:rsidRPr="0002328B" w:rsidRDefault="0002328B" w:rsidP="0002328B">
            <w:pPr>
              <w:jc w:val="center"/>
            </w:pPr>
            <w:proofErr w:type="spellStart"/>
            <w:r w:rsidRPr="0002328B">
              <w:t>брендирование</w:t>
            </w:r>
            <w:proofErr w:type="spellEnd"/>
            <w:r w:rsidRPr="0002328B">
              <w:t xml:space="preserve"> в соответствии с макетом</w:t>
            </w:r>
            <w:proofErr w:type="gramStart"/>
            <w:r w:rsidRPr="0002328B">
              <w:rPr>
                <w:vertAlign w:val="superscript"/>
              </w:rPr>
              <w:t>4</w:t>
            </w:r>
            <w:proofErr w:type="gramEnd"/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 xml:space="preserve">не старше </w:t>
            </w:r>
          </w:p>
          <w:p w:rsidR="0002328B" w:rsidRPr="0002328B" w:rsidRDefault="0002328B" w:rsidP="0002328B">
            <w:pPr>
              <w:jc w:val="center"/>
            </w:pPr>
            <w:r w:rsidRPr="0002328B">
              <w:t>2017 года выпуска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Не ниже ЕВРО-4, возможно использование электротранспорта</w:t>
            </w:r>
          </w:p>
        </w:tc>
      </w:tr>
      <w:tr w:rsidR="0002328B" w:rsidRPr="0002328B" w:rsidTr="0002328B">
        <w:trPr>
          <w:trHeight w:val="1396"/>
        </w:trPr>
        <w:tc>
          <w:tcPr>
            <w:tcW w:w="955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Импортный или отечественный (автобус пригородный от 49 сидячих мест)</w:t>
            </w:r>
          </w:p>
          <w:p w:rsidR="0002328B" w:rsidRPr="0002328B" w:rsidRDefault="0002328B" w:rsidP="0002328B">
            <w:pPr>
              <w:jc w:val="center"/>
            </w:pPr>
            <w:r w:rsidRPr="0002328B">
              <w:t>(ТС3)</w:t>
            </w: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662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Салон вместимостью не менее 49 сидячих мест</w:t>
            </w:r>
          </w:p>
        </w:tc>
        <w:tc>
          <w:tcPr>
            <w:tcW w:w="1091" w:type="pct"/>
            <w:shd w:val="clear" w:color="auto" w:fill="FFFFFF" w:themeFill="background1"/>
          </w:tcPr>
          <w:p w:rsidR="0002328B" w:rsidRPr="0002328B" w:rsidRDefault="0002328B" w:rsidP="0002328B">
            <w:pPr>
              <w:jc w:val="center"/>
            </w:pPr>
            <w:r w:rsidRPr="0002328B">
              <w:t>Кондиционер</w:t>
            </w:r>
            <w:proofErr w:type="gramStart"/>
            <w:r w:rsidRPr="0002328B">
              <w:rPr>
                <w:vertAlign w:val="superscript"/>
              </w:rPr>
              <w:t>1</w:t>
            </w:r>
            <w:proofErr w:type="gramEnd"/>
            <w:r w:rsidRPr="0002328B">
              <w:t>, обогреватель</w:t>
            </w:r>
            <w:r w:rsidRPr="0002328B">
              <w:rPr>
                <w:vertAlign w:val="superscript"/>
              </w:rPr>
              <w:t>1</w:t>
            </w:r>
            <w:r w:rsidRPr="0002328B">
              <w:t xml:space="preserve">, доступ к сети </w:t>
            </w:r>
            <w:r w:rsidRPr="0002328B">
              <w:rPr>
                <w:lang w:val="en-US"/>
              </w:rPr>
              <w:t>Wi</w:t>
            </w:r>
            <w:r w:rsidRPr="0002328B">
              <w:t>-</w:t>
            </w:r>
            <w:r w:rsidRPr="0002328B">
              <w:rPr>
                <w:lang w:val="en-US"/>
              </w:rPr>
              <w:t>Fi</w:t>
            </w:r>
            <w:r w:rsidRPr="0002328B">
              <w:rPr>
                <w:vertAlign w:val="superscript"/>
              </w:rPr>
              <w:t>1</w:t>
            </w:r>
            <w:r w:rsidRPr="0002328B">
              <w:t>, видеорегистратор</w:t>
            </w:r>
            <w:r w:rsidRPr="0002328B">
              <w:rPr>
                <w:vertAlign w:val="superscript"/>
              </w:rPr>
              <w:t>2</w:t>
            </w:r>
            <w:r w:rsidRPr="0002328B">
              <w:t>, оборудование, позволяющее отслеживать маршруты движения ТС в реальном времени</w:t>
            </w:r>
            <w:r w:rsidRPr="0002328B">
              <w:rPr>
                <w:vertAlign w:val="superscript"/>
              </w:rPr>
              <w:t>3</w:t>
            </w:r>
            <w:r w:rsidRPr="0002328B">
              <w:t>;</w:t>
            </w:r>
          </w:p>
          <w:p w:rsidR="0002328B" w:rsidRPr="0002328B" w:rsidRDefault="0002328B" w:rsidP="0002328B">
            <w:pPr>
              <w:jc w:val="center"/>
            </w:pPr>
            <w:proofErr w:type="spellStart"/>
            <w:r w:rsidRPr="0002328B">
              <w:t>брендирование</w:t>
            </w:r>
            <w:proofErr w:type="spellEnd"/>
            <w:r w:rsidRPr="0002328B">
              <w:t xml:space="preserve"> в соответствии с макетом</w:t>
            </w:r>
            <w:proofErr w:type="gramStart"/>
            <w:r w:rsidRPr="0002328B">
              <w:rPr>
                <w:vertAlign w:val="superscript"/>
              </w:rPr>
              <w:t>4</w:t>
            </w:r>
            <w:proofErr w:type="gramEnd"/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 xml:space="preserve">не старше </w:t>
            </w:r>
          </w:p>
          <w:p w:rsidR="0002328B" w:rsidRPr="0002328B" w:rsidRDefault="0002328B" w:rsidP="0002328B">
            <w:pPr>
              <w:jc w:val="center"/>
            </w:pPr>
            <w:r w:rsidRPr="0002328B">
              <w:t>2015 года выпуска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Не ниже ЕВРО-4</w:t>
            </w:r>
          </w:p>
        </w:tc>
      </w:tr>
      <w:tr w:rsidR="0002328B" w:rsidRPr="0002328B" w:rsidTr="0002328B">
        <w:trPr>
          <w:trHeight w:val="1198"/>
        </w:trPr>
        <w:tc>
          <w:tcPr>
            <w:tcW w:w="955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Импортный или отечественный электротранспорт (марка автобуса средней вместимости класса М-3)</w:t>
            </w:r>
          </w:p>
          <w:p w:rsidR="0002328B" w:rsidRPr="0002328B" w:rsidRDefault="0002328B" w:rsidP="0002328B">
            <w:pPr>
              <w:jc w:val="center"/>
            </w:pPr>
            <w:r w:rsidRPr="0002328B">
              <w:t>(ТС</w:t>
            </w:r>
            <w:proofErr w:type="gramStart"/>
            <w:r w:rsidRPr="0002328B">
              <w:t>4</w:t>
            </w:r>
            <w:proofErr w:type="gramEnd"/>
            <w:r w:rsidRPr="0002328B">
              <w:t>)</w:t>
            </w: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__/_</w:t>
            </w:r>
          </w:p>
        </w:tc>
        <w:tc>
          <w:tcPr>
            <w:tcW w:w="662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Салон вместимостью не менее 16 сидячих мест</w:t>
            </w:r>
          </w:p>
        </w:tc>
        <w:tc>
          <w:tcPr>
            <w:tcW w:w="1091" w:type="pct"/>
            <w:shd w:val="clear" w:color="auto" w:fill="FFFFFF" w:themeFill="background1"/>
          </w:tcPr>
          <w:p w:rsidR="0002328B" w:rsidRPr="0002328B" w:rsidRDefault="0002328B" w:rsidP="0002328B">
            <w:pPr>
              <w:jc w:val="center"/>
            </w:pPr>
            <w:r w:rsidRPr="0002328B">
              <w:t>Кондиционер</w:t>
            </w:r>
            <w:proofErr w:type="gramStart"/>
            <w:r w:rsidRPr="0002328B">
              <w:rPr>
                <w:vertAlign w:val="superscript"/>
              </w:rPr>
              <w:t>1</w:t>
            </w:r>
            <w:proofErr w:type="gramEnd"/>
            <w:r w:rsidRPr="0002328B">
              <w:t>, обогреватель</w:t>
            </w:r>
            <w:r w:rsidRPr="0002328B">
              <w:rPr>
                <w:vertAlign w:val="superscript"/>
              </w:rPr>
              <w:t>1</w:t>
            </w:r>
            <w:r w:rsidRPr="0002328B">
              <w:t xml:space="preserve">, доступ к сети </w:t>
            </w:r>
            <w:r w:rsidRPr="0002328B">
              <w:rPr>
                <w:lang w:val="en-US"/>
              </w:rPr>
              <w:t>Wi</w:t>
            </w:r>
            <w:r w:rsidRPr="0002328B">
              <w:t>-</w:t>
            </w:r>
            <w:r w:rsidRPr="0002328B">
              <w:rPr>
                <w:lang w:val="en-US"/>
              </w:rPr>
              <w:t>Fi</w:t>
            </w:r>
            <w:r w:rsidRPr="0002328B">
              <w:rPr>
                <w:vertAlign w:val="superscript"/>
              </w:rPr>
              <w:t>1</w:t>
            </w:r>
            <w:r w:rsidRPr="0002328B">
              <w:t>, видеорегистратор</w:t>
            </w:r>
            <w:r w:rsidRPr="0002328B">
              <w:rPr>
                <w:vertAlign w:val="superscript"/>
              </w:rPr>
              <w:t>2</w:t>
            </w:r>
            <w:r w:rsidRPr="0002328B">
              <w:t>, оборудование, позволяющее отслеживать маршруты движения ТС в реальном времени</w:t>
            </w:r>
            <w:r w:rsidRPr="0002328B">
              <w:rPr>
                <w:vertAlign w:val="superscript"/>
              </w:rPr>
              <w:t>3</w:t>
            </w:r>
            <w:r w:rsidRPr="0002328B">
              <w:t>;</w:t>
            </w:r>
          </w:p>
          <w:p w:rsidR="0002328B" w:rsidRPr="0002328B" w:rsidRDefault="0002328B" w:rsidP="0002328B">
            <w:pPr>
              <w:jc w:val="center"/>
            </w:pPr>
            <w:proofErr w:type="spellStart"/>
            <w:r w:rsidRPr="0002328B">
              <w:t>брендирование</w:t>
            </w:r>
            <w:proofErr w:type="spellEnd"/>
            <w:r w:rsidRPr="0002328B">
              <w:t xml:space="preserve"> в соответствии с макетом</w:t>
            </w:r>
            <w:proofErr w:type="gramStart"/>
            <w:r w:rsidRPr="0002328B">
              <w:rPr>
                <w:vertAlign w:val="superscript"/>
              </w:rPr>
              <w:t>4</w:t>
            </w:r>
            <w:proofErr w:type="gramEnd"/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 xml:space="preserve">не старше </w:t>
            </w:r>
          </w:p>
          <w:p w:rsidR="0002328B" w:rsidRPr="0002328B" w:rsidRDefault="0002328B" w:rsidP="0002328B">
            <w:pPr>
              <w:jc w:val="center"/>
            </w:pPr>
            <w:r w:rsidRPr="0002328B">
              <w:t>1-го года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:rsidR="0002328B" w:rsidRPr="0002328B" w:rsidRDefault="0002328B" w:rsidP="0002328B">
            <w:pPr>
              <w:jc w:val="center"/>
            </w:pPr>
            <w:r w:rsidRPr="0002328B">
              <w:t>Не ниже ЕВРО-5</w:t>
            </w:r>
          </w:p>
        </w:tc>
      </w:tr>
    </w:tbl>
    <w:p w:rsidR="0002328B" w:rsidRPr="0002328B" w:rsidRDefault="0002328B" w:rsidP="0002328B">
      <w:pPr>
        <w:widowControl/>
        <w:autoSpaceDE/>
        <w:autoSpaceDN/>
        <w:adjustRightInd/>
        <w:spacing w:line="276" w:lineRule="auto"/>
      </w:pPr>
      <w:r w:rsidRPr="0002328B">
        <w:t>Примечание:</w:t>
      </w:r>
    </w:p>
    <w:p w:rsidR="0002328B" w:rsidRPr="0002328B" w:rsidRDefault="0002328B" w:rsidP="0002328B">
      <w:pPr>
        <w:tabs>
          <w:tab w:val="left" w:pos="2835"/>
          <w:tab w:val="left" w:pos="4111"/>
        </w:tabs>
        <w:jc w:val="both"/>
      </w:pPr>
      <w:r w:rsidRPr="0002328B">
        <w:rPr>
          <w:b/>
          <w:vertAlign w:val="superscript"/>
        </w:rPr>
        <w:t>1</w:t>
      </w:r>
      <w:r w:rsidRPr="0002328B">
        <w:rPr>
          <w:vertAlign w:val="superscript"/>
        </w:rPr>
        <w:t xml:space="preserve"> </w:t>
      </w:r>
      <w:r w:rsidRPr="0002328B">
        <w:t>- в соответствии с п. 5.3. и п. 6.5. Договора</w:t>
      </w:r>
    </w:p>
    <w:p w:rsidR="0002328B" w:rsidRPr="0002328B" w:rsidRDefault="0002328B" w:rsidP="0002328B">
      <w:pPr>
        <w:jc w:val="both"/>
      </w:pPr>
      <w:r w:rsidRPr="0002328B">
        <w:rPr>
          <w:vertAlign w:val="superscript"/>
        </w:rPr>
        <w:t>2</w:t>
      </w:r>
      <w:r w:rsidRPr="0002328B">
        <w:t xml:space="preserve"> - соответствующие п. 6.8. Договора</w:t>
      </w:r>
    </w:p>
    <w:p w:rsidR="0002328B" w:rsidRPr="0002328B" w:rsidRDefault="0002328B" w:rsidP="0002328B">
      <w:pPr>
        <w:jc w:val="both"/>
      </w:pPr>
      <w:r w:rsidRPr="0002328B">
        <w:rPr>
          <w:vertAlign w:val="superscript"/>
        </w:rPr>
        <w:t>3</w:t>
      </w:r>
      <w:r w:rsidRPr="0002328B">
        <w:t xml:space="preserve"> - соответствующие п. 6.9. Договора</w:t>
      </w:r>
    </w:p>
    <w:p w:rsidR="0002328B" w:rsidRPr="0002328B" w:rsidRDefault="0002328B" w:rsidP="0002328B">
      <w:pPr>
        <w:jc w:val="both"/>
      </w:pPr>
      <w:r w:rsidRPr="0002328B">
        <w:rPr>
          <w:vertAlign w:val="superscript"/>
        </w:rPr>
        <w:t xml:space="preserve">4 </w:t>
      </w:r>
      <w:r w:rsidRPr="0002328B">
        <w:t>- соответствующее п. 6.10. и 6.11. Договора</w:t>
      </w:r>
    </w:p>
    <w:p w:rsidR="0002328B" w:rsidRPr="0002328B" w:rsidRDefault="0002328B" w:rsidP="0002328B">
      <w:pPr>
        <w:jc w:val="both"/>
        <w:sectPr w:rsidR="0002328B" w:rsidRPr="0002328B" w:rsidSect="0002328B">
          <w:pgSz w:w="16839" w:h="11907" w:orient="landscape" w:code="9"/>
          <w:pgMar w:top="992" w:right="1134" w:bottom="709" w:left="567" w:header="720" w:footer="709" w:gutter="0"/>
          <w:cols w:space="720"/>
          <w:noEndnote/>
          <w:docGrid w:linePitch="272"/>
        </w:sectPr>
      </w:pPr>
      <w:r w:rsidRPr="0002328B">
        <w:lastRenderedPageBreak/>
        <w:t xml:space="preserve">Макс. – максимальное количество ТС, предоставляемых для оказания Услуг, которое может быть увеличено только по письменному решению Заказчика. </w:t>
      </w:r>
    </w:p>
    <w:p w:rsidR="0002328B" w:rsidRPr="0002328B" w:rsidRDefault="0002328B" w:rsidP="0002328B">
      <w:pPr>
        <w:widowControl/>
        <w:numPr>
          <w:ilvl w:val="0"/>
          <w:numId w:val="50"/>
        </w:numPr>
        <w:tabs>
          <w:tab w:val="left" w:pos="709"/>
          <w:tab w:val="left" w:pos="1418"/>
        </w:tabs>
        <w:autoSpaceDE/>
        <w:autoSpaceDN/>
        <w:adjustRightInd/>
        <w:spacing w:line="360" w:lineRule="auto"/>
        <w:ind w:left="0" w:firstLine="0"/>
        <w:contextualSpacing/>
        <w:jc w:val="both"/>
        <w:rPr>
          <w:b/>
        </w:rPr>
      </w:pPr>
      <w:r w:rsidRPr="0002328B">
        <w:rPr>
          <w:b/>
        </w:rPr>
        <w:lastRenderedPageBreak/>
        <w:t xml:space="preserve">Обязанности Исполнителя устанавливаемые в соответствии с законодательством Российской Федерации (лицензии, свидетельство СРО и т.д.): </w:t>
      </w:r>
    </w:p>
    <w:p w:rsidR="0002328B" w:rsidRPr="0002328B" w:rsidRDefault="0002328B" w:rsidP="0002328B">
      <w:pPr>
        <w:widowControl/>
        <w:numPr>
          <w:ilvl w:val="0"/>
          <w:numId w:val="58"/>
        </w:numPr>
        <w:tabs>
          <w:tab w:val="left" w:pos="142"/>
          <w:tab w:val="left" w:pos="567"/>
          <w:tab w:val="left" w:pos="851"/>
          <w:tab w:val="left" w:pos="1418"/>
          <w:tab w:val="left" w:pos="1560"/>
        </w:tabs>
        <w:autoSpaceDE/>
        <w:autoSpaceDN/>
        <w:adjustRightInd/>
        <w:spacing w:line="360" w:lineRule="auto"/>
        <w:ind w:firstLine="567"/>
        <w:jc w:val="both"/>
        <w:rPr>
          <w:rFonts w:eastAsiaTheme="minorHAnsi"/>
        </w:rPr>
      </w:pPr>
      <w:r w:rsidRPr="0002328B">
        <w:rPr>
          <w:rFonts w:eastAsiaTheme="minorHAnsi"/>
        </w:rPr>
        <w:t>Иметь действующую лицензию на осуществление перевозок пассажиров автомобильным транспортом, оборудованным для перевозок более восьми человек и соблюдение всех лицензионных условий;</w:t>
      </w:r>
    </w:p>
    <w:p w:rsidR="0002328B" w:rsidRPr="0002328B" w:rsidRDefault="0002328B" w:rsidP="0002328B">
      <w:pPr>
        <w:widowControl/>
        <w:numPr>
          <w:ilvl w:val="0"/>
          <w:numId w:val="58"/>
        </w:numPr>
        <w:tabs>
          <w:tab w:val="left" w:pos="142"/>
          <w:tab w:val="left" w:pos="567"/>
          <w:tab w:val="left" w:pos="851"/>
          <w:tab w:val="left" w:pos="1418"/>
          <w:tab w:val="left" w:pos="1560"/>
        </w:tabs>
        <w:autoSpaceDE/>
        <w:autoSpaceDN/>
        <w:adjustRightInd/>
        <w:spacing w:line="360" w:lineRule="auto"/>
        <w:ind w:firstLine="567"/>
        <w:jc w:val="both"/>
        <w:rPr>
          <w:rFonts w:eastAsiaTheme="minorHAnsi"/>
        </w:rPr>
      </w:pPr>
      <w:r w:rsidRPr="0002328B">
        <w:rPr>
          <w:rFonts w:eastAsiaTheme="minorHAnsi"/>
        </w:rPr>
        <w:t>Все водители должны быть трудоустроены  в соответствии с миграционными правилами и Трудовым кодексом РФ. Исполнитель обязуется выполнять все требования действующего трудового и миграционного законодательства РФ.</w:t>
      </w:r>
    </w:p>
    <w:p w:rsidR="0002328B" w:rsidRPr="0002328B" w:rsidRDefault="0002328B" w:rsidP="0002328B">
      <w:pPr>
        <w:widowControl/>
        <w:numPr>
          <w:ilvl w:val="0"/>
          <w:numId w:val="58"/>
        </w:numPr>
        <w:tabs>
          <w:tab w:val="left" w:pos="142"/>
          <w:tab w:val="left" w:pos="567"/>
          <w:tab w:val="left" w:pos="851"/>
          <w:tab w:val="left" w:pos="1418"/>
          <w:tab w:val="left" w:pos="1560"/>
        </w:tabs>
        <w:autoSpaceDE/>
        <w:autoSpaceDN/>
        <w:adjustRightInd/>
        <w:spacing w:line="360" w:lineRule="auto"/>
        <w:ind w:firstLine="567"/>
        <w:jc w:val="both"/>
        <w:rPr>
          <w:rFonts w:eastAsiaTheme="minorHAnsi"/>
        </w:rPr>
      </w:pPr>
      <w:r w:rsidRPr="0002328B">
        <w:rPr>
          <w:rFonts w:eastAsiaTheme="minorHAnsi"/>
        </w:rPr>
        <w:t>Проводить ежедневное медицинское освидетельствование водителей.</w:t>
      </w:r>
    </w:p>
    <w:p w:rsidR="0002328B" w:rsidRPr="0002328B" w:rsidRDefault="0002328B" w:rsidP="0002328B">
      <w:pPr>
        <w:widowControl/>
        <w:tabs>
          <w:tab w:val="left" w:pos="142"/>
          <w:tab w:val="left" w:pos="567"/>
          <w:tab w:val="left" w:pos="851"/>
          <w:tab w:val="left" w:pos="1418"/>
          <w:tab w:val="left" w:pos="1560"/>
        </w:tabs>
        <w:autoSpaceDE/>
        <w:autoSpaceDN/>
        <w:adjustRightInd/>
        <w:spacing w:line="360" w:lineRule="auto"/>
        <w:jc w:val="both"/>
        <w:rPr>
          <w:rFonts w:eastAsiaTheme="minorHAnsi"/>
        </w:rPr>
      </w:pPr>
    </w:p>
    <w:p w:rsidR="0002328B" w:rsidRPr="0002328B" w:rsidRDefault="0002328B" w:rsidP="0002328B">
      <w:pPr>
        <w:widowControl/>
        <w:tabs>
          <w:tab w:val="left" w:pos="142"/>
          <w:tab w:val="left" w:pos="567"/>
          <w:tab w:val="left" w:pos="851"/>
          <w:tab w:val="left" w:pos="1418"/>
          <w:tab w:val="left" w:pos="1560"/>
        </w:tabs>
        <w:autoSpaceDE/>
        <w:autoSpaceDN/>
        <w:adjustRightInd/>
        <w:spacing w:line="360" w:lineRule="auto"/>
        <w:jc w:val="both"/>
        <w:rPr>
          <w:rFonts w:eastAsiaTheme="minorHAnsi"/>
        </w:rPr>
      </w:pPr>
    </w:p>
    <w:tbl>
      <w:tblPr>
        <w:tblStyle w:val="51"/>
        <w:tblW w:w="9747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2268"/>
        <w:gridCol w:w="2409"/>
      </w:tblGrid>
      <w:tr w:rsidR="0002328B" w:rsidRPr="0002328B" w:rsidTr="0002328B">
        <w:trPr>
          <w:trHeight w:val="687"/>
        </w:trPr>
        <w:tc>
          <w:tcPr>
            <w:tcW w:w="5070" w:type="dxa"/>
          </w:tcPr>
          <w:p w:rsidR="0002328B" w:rsidRPr="0002328B" w:rsidRDefault="0002328B" w:rsidP="0002328B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02328B" w:rsidRPr="0002328B" w:rsidRDefault="0002328B" w:rsidP="0002328B">
            <w:pPr>
              <w:spacing w:line="276" w:lineRule="auto"/>
              <w:ind w:firstLine="357"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02328B" w:rsidRPr="0002328B" w:rsidRDefault="0002328B" w:rsidP="0002328B">
            <w:pPr>
              <w:spacing w:line="276" w:lineRule="auto"/>
              <w:ind w:firstLine="357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02328B" w:rsidRPr="0002328B" w:rsidTr="0016345E">
        <w:tc>
          <w:tcPr>
            <w:tcW w:w="5070" w:type="dxa"/>
          </w:tcPr>
          <w:p w:rsidR="0002328B" w:rsidRPr="0002328B" w:rsidRDefault="0002328B" w:rsidP="0002328B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02328B" w:rsidRPr="0002328B" w:rsidRDefault="0002328B" w:rsidP="0002328B">
            <w:pPr>
              <w:spacing w:line="276" w:lineRule="auto"/>
              <w:ind w:firstLine="357"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02328B" w:rsidRPr="0002328B" w:rsidRDefault="0002328B" w:rsidP="0002328B">
            <w:pPr>
              <w:spacing w:line="276" w:lineRule="auto"/>
              <w:ind w:firstLine="357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193ADC" w:rsidRDefault="00193ADC" w:rsidP="003000B4">
      <w:pPr>
        <w:pStyle w:val="a6"/>
        <w:sectPr w:rsidR="00193ADC" w:rsidSect="000A66FB">
          <w:pgSz w:w="11907" w:h="16839" w:code="9"/>
          <w:pgMar w:top="1134" w:right="992" w:bottom="567" w:left="992" w:header="720" w:footer="709" w:gutter="0"/>
          <w:cols w:space="720"/>
          <w:noEndnote/>
          <w:docGrid w:linePitch="272"/>
        </w:sectPr>
      </w:pPr>
    </w:p>
    <w:p w:rsidR="000A66FB" w:rsidRDefault="000A66FB" w:rsidP="000A66FB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Приложение №</w:t>
      </w:r>
      <w:r w:rsidR="009D219F">
        <w:rPr>
          <w:b/>
          <w:bCs/>
          <w:sz w:val="24"/>
          <w:szCs w:val="24"/>
        </w:rPr>
        <w:t>5</w:t>
      </w:r>
    </w:p>
    <w:p w:rsidR="000A66FB" w:rsidRPr="006D2F43" w:rsidRDefault="000A66FB" w:rsidP="009D219F">
      <w:pPr>
        <w:tabs>
          <w:tab w:val="left" w:pos="7371"/>
        </w:tabs>
        <w:spacing w:line="320" w:lineRule="exact"/>
        <w:jc w:val="right"/>
        <w:rPr>
          <w:sz w:val="24"/>
          <w:szCs w:val="24"/>
        </w:rPr>
      </w:pPr>
      <w:r w:rsidRPr="006D2F43">
        <w:rPr>
          <w:sz w:val="24"/>
          <w:szCs w:val="24"/>
        </w:rPr>
        <w:t xml:space="preserve">к Договору об оказании транспортных услуг </w:t>
      </w:r>
    </w:p>
    <w:p w:rsidR="007B5F42" w:rsidRDefault="000A66FB" w:rsidP="00193ADC">
      <w:pPr>
        <w:pStyle w:val="a6"/>
        <w:jc w:val="right"/>
      </w:pPr>
      <w:r w:rsidRPr="006D2F43">
        <w:rPr>
          <w:sz w:val="24"/>
          <w:szCs w:val="24"/>
        </w:rPr>
        <w:t>№</w:t>
      </w:r>
      <w:r>
        <w:rPr>
          <w:sz w:val="24"/>
          <w:szCs w:val="24"/>
        </w:rPr>
        <w:t xml:space="preserve"> </w:t>
      </w:r>
      <w:r w:rsidRPr="006D2F43">
        <w:rPr>
          <w:sz w:val="24"/>
          <w:szCs w:val="24"/>
        </w:rPr>
        <w:t>________ от «__»____________</w:t>
      </w:r>
    </w:p>
    <w:p w:rsidR="0067213E" w:rsidRPr="00E87777" w:rsidRDefault="0067213E" w:rsidP="0067213E"/>
    <w:p w:rsidR="00485899" w:rsidRPr="0016345E" w:rsidRDefault="0067213E" w:rsidP="0016345E">
      <w:pPr>
        <w:pStyle w:val="afc"/>
        <w:widowControl/>
        <w:numPr>
          <w:ilvl w:val="0"/>
          <w:numId w:val="55"/>
        </w:numPr>
        <w:autoSpaceDE/>
        <w:autoSpaceDN/>
        <w:adjustRightInd/>
        <w:contextualSpacing w:val="0"/>
        <w:jc w:val="center"/>
        <w:rPr>
          <w:b/>
          <w:bCs/>
          <w:sz w:val="24"/>
          <w:szCs w:val="24"/>
        </w:rPr>
      </w:pPr>
      <w:r w:rsidRPr="00082C1E">
        <w:rPr>
          <w:b/>
        </w:rPr>
        <w:t>Расчетная стоимость оказания регулярных Услуг</w:t>
      </w:r>
    </w:p>
    <w:p w:rsidR="0016345E" w:rsidRPr="0016345E" w:rsidRDefault="0016345E" w:rsidP="0016345E">
      <w:pPr>
        <w:widowControl/>
        <w:autoSpaceDE/>
        <w:autoSpaceDN/>
        <w:adjustRightInd/>
        <w:jc w:val="center"/>
        <w:rPr>
          <w:b/>
          <w:bCs/>
          <w:sz w:val="24"/>
          <w:szCs w:val="24"/>
        </w:rPr>
      </w:pPr>
    </w:p>
    <w:p w:rsidR="0016345E" w:rsidRPr="0016345E" w:rsidRDefault="0016345E" w:rsidP="0016345E">
      <w:pPr>
        <w:pStyle w:val="afc"/>
        <w:widowControl/>
        <w:autoSpaceDE/>
        <w:autoSpaceDN/>
        <w:adjustRightInd/>
        <w:ind w:left="1080"/>
        <w:contextualSpacing w:val="0"/>
        <w:jc w:val="center"/>
        <w:rPr>
          <w:b/>
          <w:bCs/>
          <w:i/>
          <w:sz w:val="24"/>
          <w:szCs w:val="24"/>
        </w:rPr>
      </w:pPr>
      <w:r w:rsidRPr="0016345E">
        <w:rPr>
          <w:b/>
          <w:i/>
        </w:rPr>
        <w:t>(</w:t>
      </w:r>
      <w:r>
        <w:rPr>
          <w:b/>
          <w:i/>
        </w:rPr>
        <w:t>Приложение з</w:t>
      </w:r>
      <w:r w:rsidRPr="0016345E">
        <w:rPr>
          <w:b/>
          <w:i/>
        </w:rPr>
        <w:t>аполняется по результатам процедуры закупки)</w:t>
      </w:r>
    </w:p>
    <w:sectPr w:rsidR="0016345E" w:rsidRPr="0016345E" w:rsidSect="00193ADC">
      <w:pgSz w:w="23814" w:h="16839" w:orient="landscape" w:code="8"/>
      <w:pgMar w:top="992" w:right="1134" w:bottom="992" w:left="567" w:header="720" w:footer="709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CEA" w:rsidRDefault="00236CEA">
      <w:r>
        <w:separator/>
      </w:r>
    </w:p>
  </w:endnote>
  <w:endnote w:type="continuationSeparator" w:id="0">
    <w:p w:rsidR="00236CEA" w:rsidRDefault="00236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6616101"/>
      <w:docPartObj>
        <w:docPartGallery w:val="Page Numbers (Bottom of Page)"/>
        <w:docPartUnique/>
      </w:docPartObj>
    </w:sdtPr>
    <w:sdtEndPr/>
    <w:sdtContent>
      <w:p w:rsidR="00963829" w:rsidRDefault="00963829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69A0">
          <w:rPr>
            <w:noProof/>
          </w:rPr>
          <w:t>12</w:t>
        </w:r>
        <w:r>
          <w:fldChar w:fldCharType="end"/>
        </w:r>
      </w:p>
    </w:sdtContent>
  </w:sdt>
  <w:p w:rsidR="00963829" w:rsidRDefault="00963829">
    <w:pPr>
      <w:pStyle w:val="ac"/>
      <w:tabs>
        <w:tab w:val="clear" w:pos="4957"/>
        <w:tab w:val="clear" w:pos="9915"/>
        <w:tab w:val="center" w:pos="4153"/>
        <w:tab w:val="right" w:pos="8306"/>
      </w:tabs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829" w:rsidRDefault="00963829">
    <w:pPr>
      <w:pStyle w:val="ac"/>
      <w:tabs>
        <w:tab w:val="clear" w:pos="4957"/>
        <w:tab w:val="clear" w:pos="9915"/>
        <w:tab w:val="center" w:pos="4153"/>
        <w:tab w:val="right" w:pos="8306"/>
      </w:tabs>
      <w:rPr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829" w:rsidRDefault="00963829">
    <w:pPr>
      <w:pStyle w:val="ac"/>
      <w:tabs>
        <w:tab w:val="clear" w:pos="4957"/>
        <w:tab w:val="clear" w:pos="9915"/>
        <w:tab w:val="center" w:pos="4153"/>
        <w:tab w:val="right" w:pos="8306"/>
      </w:tabs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CEA" w:rsidRDefault="00236CEA">
      <w:r>
        <w:separator/>
      </w:r>
    </w:p>
  </w:footnote>
  <w:footnote w:type="continuationSeparator" w:id="0">
    <w:p w:rsidR="00236CEA" w:rsidRDefault="00236CEA">
      <w:r>
        <w:continuationSeparator/>
      </w:r>
    </w:p>
  </w:footnote>
  <w:footnote w:id="1">
    <w:p w:rsidR="00963829" w:rsidRDefault="00963829" w:rsidP="00AE6DE3">
      <w:pPr>
        <w:pStyle w:val="afe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RTF_Num 25"/>
    <w:lvl w:ilvl="0">
      <w:start w:val="4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1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1">
    <w:nsid w:val="00000002"/>
    <w:multiLevelType w:val="multilevel"/>
    <w:tmpl w:val="00000002"/>
    <w:name w:val="RTF_Num 22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2">
    <w:nsid w:val="00000003"/>
    <w:multiLevelType w:val="multilevel"/>
    <w:tmpl w:val="00000003"/>
    <w:name w:val="RTF_Num 19"/>
    <w:lvl w:ilvl="0">
      <w:start w:val="4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7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3">
    <w:nsid w:val="00000004"/>
    <w:multiLevelType w:val="multilevel"/>
    <w:tmpl w:val="00000004"/>
    <w:name w:val="RTF_Num 18"/>
    <w:lvl w:ilvl="0">
      <w:start w:val="1"/>
      <w:numFmt w:val="decimal"/>
      <w:lvlText w:val="5.1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4">
    <w:nsid w:val="00000005"/>
    <w:multiLevelType w:val="multilevel"/>
    <w:tmpl w:val="4F48F096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1.%2."/>
      <w:lvlJc w:val="left"/>
      <w:rPr>
        <w:rFonts w:cs="Times New Roman"/>
        <w:b/>
        <w:bCs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5">
    <w:nsid w:val="00000006"/>
    <w:multiLevelType w:val="multilevel"/>
    <w:tmpl w:val="00000006"/>
    <w:name w:val="RTF_Num 14"/>
    <w:lvl w:ilvl="0">
      <w:start w:val="1"/>
      <w:numFmt w:val="decimal"/>
      <w:lvlText w:val="%1."/>
      <w:lvlJc w:val="left"/>
      <w:rPr>
        <w:rFonts w:cs="Times New Roman"/>
        <w:sz w:val="22"/>
        <w:szCs w:val="22"/>
      </w:rPr>
    </w:lvl>
    <w:lvl w:ilvl="1">
      <w:start w:val="1"/>
      <w:numFmt w:val="decimal"/>
      <w:lvlText w:val="%1.%2."/>
      <w:lvlJc w:val="left"/>
      <w:rPr>
        <w:rFonts w:cs="Times New Roman"/>
        <w:sz w:val="22"/>
        <w:szCs w:val="22"/>
      </w:rPr>
    </w:lvl>
    <w:lvl w:ilvl="2">
      <w:start w:val="1"/>
      <w:numFmt w:val="decimal"/>
      <w:lvlText w:val="%1.%2.%3."/>
      <w:lvlJc w:val="left"/>
      <w:rPr>
        <w:rFonts w:cs="Times New Roman"/>
        <w:sz w:val="22"/>
        <w:szCs w:val="22"/>
      </w:rPr>
    </w:lvl>
    <w:lvl w:ilvl="3">
      <w:start w:val="1"/>
      <w:numFmt w:val="decimal"/>
      <w:lvlText w:val="%1.%2.%3.%4."/>
      <w:lvlJc w:val="left"/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rPr>
        <w:rFonts w:cs="Times New Roman"/>
        <w:sz w:val="22"/>
        <w:szCs w:val="22"/>
      </w:rPr>
    </w:lvl>
    <w:lvl w:ilvl="5">
      <w:start w:val="1"/>
      <w:numFmt w:val="decimal"/>
      <w:lvlText w:val="%1.%2.%3.%4.%5.%6."/>
      <w:lvlJc w:val="left"/>
      <w:rPr>
        <w:rFonts w:cs="Times New Roman"/>
        <w:sz w:val="22"/>
        <w:szCs w:val="22"/>
      </w:rPr>
    </w:lvl>
    <w:lvl w:ilvl="6">
      <w:start w:val="1"/>
      <w:numFmt w:val="decimal"/>
      <w:lvlText w:val="%1.%2.%3.%4.%5.%6.%7."/>
      <w:lvlJc w:val="left"/>
      <w:rPr>
        <w:rFonts w:cs="Times New Roman"/>
        <w:sz w:val="22"/>
        <w:szCs w:val="22"/>
      </w:rPr>
    </w:lvl>
    <w:lvl w:ilvl="7">
      <w:start w:val="1"/>
      <w:numFmt w:val="decimal"/>
      <w:lvlText w:val="%1.%2.%3.%4.%5.%6.%7.%8."/>
      <w:lvlJc w:val="left"/>
      <w:rPr>
        <w:rFonts w:cs="Times New Roman"/>
        <w:sz w:val="22"/>
        <w:szCs w:val="22"/>
      </w:rPr>
    </w:lvl>
    <w:lvl w:ilvl="8">
      <w:start w:val="1"/>
      <w:numFmt w:val="decimal"/>
      <w:lvlText w:val="%1.%2.%3.%4.%5.%6.%7.%8.%9."/>
      <w:lvlJc w:val="left"/>
      <w:rPr>
        <w:rFonts w:cs="Times New Roman"/>
        <w:sz w:val="22"/>
        <w:szCs w:val="22"/>
      </w:rPr>
    </w:lvl>
  </w:abstractNum>
  <w:abstractNum w:abstractNumId="6">
    <w:nsid w:val="00000007"/>
    <w:multiLevelType w:val="multilevel"/>
    <w:tmpl w:val="00000007"/>
    <w:name w:val="RTF_Num 12"/>
    <w:lvl w:ilvl="0">
      <w:start w:val="3"/>
      <w:numFmt w:val="decimal"/>
      <w:lvlText w:val="%1."/>
      <w:lvlJc w:val="left"/>
      <w:rPr>
        <w:rFonts w:cs="Times New Roman"/>
        <w:b/>
        <w:bCs/>
        <w:sz w:val="20"/>
        <w:szCs w:val="20"/>
      </w:rPr>
    </w:lvl>
    <w:lvl w:ilvl="1">
      <w:start w:val="1"/>
      <w:numFmt w:val="decimal"/>
      <w:lvlText w:val="%1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bullet"/>
      <w:lvlText w:val=""/>
      <w:lvlJc w:val="left"/>
      <w:pPr>
        <w:ind w:left="737" w:hanging="17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7">
    <w:nsid w:val="00000008"/>
    <w:multiLevelType w:val="multilevel"/>
    <w:tmpl w:val="00000008"/>
    <w:name w:val="RTF_Num 11"/>
    <w:lvl w:ilvl="0">
      <w:start w:val="4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5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8">
    <w:nsid w:val="00000009"/>
    <w:multiLevelType w:val="multilevel"/>
    <w:tmpl w:val="00000009"/>
    <w:name w:val="RTF_Num 4"/>
    <w:lvl w:ilvl="0">
      <w:start w:val="2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1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9">
    <w:nsid w:val="0000000A"/>
    <w:multiLevelType w:val="multilevel"/>
    <w:tmpl w:val="0000000A"/>
    <w:name w:val="RTF_Num 3"/>
    <w:lvl w:ilvl="0">
      <w:start w:val="4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6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10">
    <w:nsid w:val="01472F09"/>
    <w:multiLevelType w:val="hybridMultilevel"/>
    <w:tmpl w:val="6A94144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01BB0B24"/>
    <w:multiLevelType w:val="hybridMultilevel"/>
    <w:tmpl w:val="CEDA1060"/>
    <w:lvl w:ilvl="0" w:tplc="04661062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0308688D"/>
    <w:multiLevelType w:val="hybridMultilevel"/>
    <w:tmpl w:val="85C6A662"/>
    <w:lvl w:ilvl="0" w:tplc="FAF8A6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cs="Calibr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8A3C46"/>
    <w:multiLevelType w:val="hybridMultilevel"/>
    <w:tmpl w:val="05F0231C"/>
    <w:lvl w:ilvl="0" w:tplc="55306C58">
      <w:start w:val="1"/>
      <w:numFmt w:val="bullet"/>
      <w:lvlText w:val=""/>
      <w:lvlJc w:val="left"/>
      <w:pPr>
        <w:ind w:left="94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8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15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23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30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37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44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5193" w:hanging="360"/>
      </w:pPr>
      <w:rPr>
        <w:rFonts w:ascii="Wingdings" w:hAnsi="Wingdings" w:hint="default"/>
      </w:rPr>
    </w:lvl>
  </w:abstractNum>
  <w:abstractNum w:abstractNumId="14">
    <w:nsid w:val="06AC2B54"/>
    <w:multiLevelType w:val="hybridMultilevel"/>
    <w:tmpl w:val="83CA5186"/>
    <w:lvl w:ilvl="0" w:tplc="071652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9A23D2D"/>
    <w:multiLevelType w:val="hybridMultilevel"/>
    <w:tmpl w:val="556681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09DF6AC9"/>
    <w:multiLevelType w:val="multilevel"/>
    <w:tmpl w:val="4146728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858" w:hanging="129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363" w:hanging="129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2359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9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9" w:hanging="129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7">
    <w:nsid w:val="1F5E1798"/>
    <w:multiLevelType w:val="multilevel"/>
    <w:tmpl w:val="0142B6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4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0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6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8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4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5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20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240" w:hanging="1800"/>
      </w:pPr>
      <w:rPr>
        <w:rFonts w:hint="default"/>
        <w:b/>
      </w:rPr>
    </w:lvl>
  </w:abstractNum>
  <w:abstractNum w:abstractNumId="18">
    <w:nsid w:val="23454611"/>
    <w:multiLevelType w:val="hybridMultilevel"/>
    <w:tmpl w:val="E80A6B9C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23D611C4"/>
    <w:multiLevelType w:val="hybridMultilevel"/>
    <w:tmpl w:val="4BE27262"/>
    <w:lvl w:ilvl="0" w:tplc="83389FA0">
      <w:start w:val="1"/>
      <w:numFmt w:val="lowerLetter"/>
      <w:lvlText w:val="(%1)"/>
      <w:lvlJc w:val="left"/>
      <w:pPr>
        <w:ind w:left="502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24534AD5"/>
    <w:multiLevelType w:val="multilevel"/>
    <w:tmpl w:val="3B5A6AB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>
    <w:nsid w:val="246D108D"/>
    <w:multiLevelType w:val="hybridMultilevel"/>
    <w:tmpl w:val="84566BDA"/>
    <w:lvl w:ilvl="0" w:tplc="B1A805FA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26107810"/>
    <w:multiLevelType w:val="hybridMultilevel"/>
    <w:tmpl w:val="8C38A6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26E71FBD"/>
    <w:multiLevelType w:val="hybridMultilevel"/>
    <w:tmpl w:val="E2E63700"/>
    <w:lvl w:ilvl="0" w:tplc="A2D2E996">
      <w:start w:val="1"/>
      <w:numFmt w:val="lowerLetter"/>
      <w:lvlText w:val="(%1)"/>
      <w:lvlJc w:val="left"/>
      <w:pPr>
        <w:ind w:left="644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2ACE6A00"/>
    <w:multiLevelType w:val="hybridMultilevel"/>
    <w:tmpl w:val="4ED26596"/>
    <w:lvl w:ilvl="0" w:tplc="0DEC6DE4">
      <w:numFmt w:val="bullet"/>
      <w:lvlText w:val="-"/>
      <w:lvlJc w:val="left"/>
      <w:pPr>
        <w:ind w:left="106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5">
    <w:nsid w:val="2DD4609B"/>
    <w:multiLevelType w:val="hybridMultilevel"/>
    <w:tmpl w:val="FD9024D8"/>
    <w:lvl w:ilvl="0" w:tplc="599663C0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63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27">
    <w:nsid w:val="37904258"/>
    <w:multiLevelType w:val="multilevel"/>
    <w:tmpl w:val="7EFE575E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1560" w:hanging="48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cs="Times New Roman" w:hint="default"/>
      </w:rPr>
    </w:lvl>
  </w:abstractNum>
  <w:abstractNum w:abstractNumId="28">
    <w:nsid w:val="3A132DEB"/>
    <w:multiLevelType w:val="hybridMultilevel"/>
    <w:tmpl w:val="5ABEB7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BC12DF9"/>
    <w:multiLevelType w:val="multilevel"/>
    <w:tmpl w:val="E960CFB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decimal"/>
      <w:lvlText w:val="%1.%2."/>
      <w:lvlJc w:val="left"/>
      <w:rPr>
        <w:rFonts w:cs="Times New Roman"/>
        <w:b/>
        <w:bCs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30">
    <w:nsid w:val="3D4C42BF"/>
    <w:multiLevelType w:val="multilevel"/>
    <w:tmpl w:val="25407AD2"/>
    <w:lvl w:ilvl="0">
      <w:start w:val="1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26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31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2">
    <w:nsid w:val="4493778A"/>
    <w:multiLevelType w:val="hybridMultilevel"/>
    <w:tmpl w:val="65828F60"/>
    <w:lvl w:ilvl="0" w:tplc="DE9A6D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52557EB"/>
    <w:multiLevelType w:val="hybridMultilevel"/>
    <w:tmpl w:val="2292A204"/>
    <w:lvl w:ilvl="0" w:tplc="DE9A6D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89E0692"/>
    <w:multiLevelType w:val="hybridMultilevel"/>
    <w:tmpl w:val="9CDC46AE"/>
    <w:lvl w:ilvl="0" w:tplc="04190019">
      <w:start w:val="1"/>
      <w:numFmt w:val="low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4C2D2F64"/>
    <w:multiLevelType w:val="hybridMultilevel"/>
    <w:tmpl w:val="9A181B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4F25763D"/>
    <w:multiLevelType w:val="multilevel"/>
    <w:tmpl w:val="A66646B2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start w:val="1"/>
      <w:numFmt w:val="decimal"/>
      <w:lvlText w:val="%1.%2."/>
      <w:lvlJc w:val="left"/>
      <w:rPr>
        <w:rFonts w:cs="Times New Roman"/>
        <w:b/>
        <w:bCs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37">
    <w:nsid w:val="4F790D5C"/>
    <w:multiLevelType w:val="hybridMultilevel"/>
    <w:tmpl w:val="3FD424C6"/>
    <w:lvl w:ilvl="0" w:tplc="6AEC52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50260B61"/>
    <w:multiLevelType w:val="hybridMultilevel"/>
    <w:tmpl w:val="70D8A8E4"/>
    <w:lvl w:ilvl="0" w:tplc="064CFADC">
      <w:numFmt w:val="bullet"/>
      <w:lvlText w:val="-"/>
      <w:lvlJc w:val="left"/>
      <w:pPr>
        <w:ind w:left="2145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39">
    <w:nsid w:val="5208569B"/>
    <w:multiLevelType w:val="multilevel"/>
    <w:tmpl w:val="142C60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40">
    <w:nsid w:val="52B814D2"/>
    <w:multiLevelType w:val="hybridMultilevel"/>
    <w:tmpl w:val="D0CE1CF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42C6857"/>
    <w:multiLevelType w:val="hybridMultilevel"/>
    <w:tmpl w:val="483E0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774263"/>
    <w:multiLevelType w:val="hybridMultilevel"/>
    <w:tmpl w:val="2480CD80"/>
    <w:lvl w:ilvl="0" w:tplc="064CFADC">
      <w:numFmt w:val="bullet"/>
      <w:lvlText w:val="-"/>
      <w:lvlJc w:val="left"/>
      <w:pPr>
        <w:ind w:left="180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3">
    <w:nsid w:val="59F54EAA"/>
    <w:multiLevelType w:val="hybridMultilevel"/>
    <w:tmpl w:val="81CA834E"/>
    <w:lvl w:ilvl="0" w:tplc="825471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AF52E78"/>
    <w:multiLevelType w:val="multilevel"/>
    <w:tmpl w:val="DC066884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decimal"/>
      <w:lvlText w:val="%1.%2."/>
      <w:lvlJc w:val="left"/>
      <w:rPr>
        <w:rFonts w:cs="Times New Roman"/>
        <w:b/>
        <w:bCs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45">
    <w:nsid w:val="5C0E57A4"/>
    <w:multiLevelType w:val="multilevel"/>
    <w:tmpl w:val="665A1644"/>
    <w:lvl w:ilvl="0">
      <w:start w:val="1"/>
      <w:numFmt w:val="decimal"/>
      <w:lvlText w:val="%1."/>
      <w:lvlJc w:val="left"/>
      <w:pPr>
        <w:ind w:left="1095" w:hanging="1095"/>
      </w:pPr>
      <w:rPr>
        <w:rFonts w:cs="Times New Roman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1662" w:hanging="1095"/>
      </w:pPr>
      <w:rPr>
        <w:rFonts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cs="Times New Roman"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cs="Times New Roman" w:hint="default"/>
        <w:b w:val="0"/>
        <w:bCs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cs="Times New Roman" w:hint="default"/>
        <w:b w:val="0"/>
        <w:bCs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cs="Times New Roman" w:hint="default"/>
        <w:b w:val="0"/>
        <w:bCs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  <w:b w:val="0"/>
        <w:bCs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  <w:b w:val="0"/>
        <w:bCs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  <w:b w:val="0"/>
        <w:bCs w:val="0"/>
      </w:rPr>
    </w:lvl>
  </w:abstractNum>
  <w:abstractNum w:abstractNumId="46">
    <w:nsid w:val="5D2F0CC3"/>
    <w:multiLevelType w:val="multilevel"/>
    <w:tmpl w:val="25407AD2"/>
    <w:lvl w:ilvl="0">
      <w:start w:val="1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26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47">
    <w:nsid w:val="5F2E387C"/>
    <w:multiLevelType w:val="hybridMultilevel"/>
    <w:tmpl w:val="BEA411C2"/>
    <w:lvl w:ilvl="0" w:tplc="6AEC52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>
    <w:nsid w:val="617A46EB"/>
    <w:multiLevelType w:val="multilevel"/>
    <w:tmpl w:val="C9E4AB7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540"/>
      </w:pPr>
      <w:rPr>
        <w:rFonts w:cs="Times New Roman" w:hint="default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  <w:sz w:val="22"/>
        <w:szCs w:val="22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cs="Times New Roman" w:hint="default"/>
        <w:sz w:val="22"/>
        <w:szCs w:val="22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cs="Times New Roman" w:hint="default"/>
        <w:sz w:val="22"/>
        <w:szCs w:val="22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cs="Times New Roman" w:hint="default"/>
        <w:sz w:val="22"/>
        <w:szCs w:val="22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cs="Times New Roman" w:hint="default"/>
        <w:sz w:val="22"/>
        <w:szCs w:val="22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cs="Times New Roman" w:hint="default"/>
        <w:sz w:val="22"/>
        <w:szCs w:val="22"/>
      </w:rPr>
    </w:lvl>
  </w:abstractNum>
  <w:abstractNum w:abstractNumId="49">
    <w:nsid w:val="649D380A"/>
    <w:multiLevelType w:val="hybridMultilevel"/>
    <w:tmpl w:val="134CA70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0">
    <w:nsid w:val="668D0D80"/>
    <w:multiLevelType w:val="multilevel"/>
    <w:tmpl w:val="8ED621FA"/>
    <w:lvl w:ilvl="0">
      <w:start w:val="1"/>
      <w:numFmt w:val="decimal"/>
      <w:lvlText w:val="4.%1."/>
      <w:lvlJc w:val="left"/>
      <w:pPr>
        <w:tabs>
          <w:tab w:val="num" w:pos="567"/>
        </w:tabs>
      </w:pPr>
      <w:rPr>
        <w:rFonts w:cs="Times New Roman" w:hint="default"/>
        <w:b/>
      </w:rPr>
    </w:lvl>
    <w:lvl w:ilvl="1">
      <w:start w:val="1"/>
      <w:numFmt w:val="decimal"/>
      <w:lvlText w:val="13.%2."/>
      <w:lvlJc w:val="left"/>
      <w:pPr>
        <w:tabs>
          <w:tab w:val="num" w:pos="567"/>
        </w:tabs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51">
    <w:nsid w:val="768A538A"/>
    <w:multiLevelType w:val="multilevel"/>
    <w:tmpl w:val="C81458B6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52">
    <w:nsid w:val="76ED34AB"/>
    <w:multiLevelType w:val="hybridMultilevel"/>
    <w:tmpl w:val="847C0E4C"/>
    <w:lvl w:ilvl="0" w:tplc="10142FDC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3">
    <w:nsid w:val="77776057"/>
    <w:multiLevelType w:val="hybridMultilevel"/>
    <w:tmpl w:val="11DECBC4"/>
    <w:lvl w:ilvl="0" w:tplc="599663C0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4">
    <w:nsid w:val="77943794"/>
    <w:multiLevelType w:val="multilevel"/>
    <w:tmpl w:val="7014324C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30"/>
        </w:tabs>
        <w:ind w:left="-140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55">
    <w:nsid w:val="7A933C53"/>
    <w:multiLevelType w:val="hybridMultilevel"/>
    <w:tmpl w:val="F94A15AA"/>
    <w:lvl w:ilvl="0" w:tplc="7CD446A8">
      <w:start w:val="1"/>
      <w:numFmt w:val="bullet"/>
      <w:lvlText w:val=""/>
      <w:lvlJc w:val="left"/>
      <w:pPr>
        <w:tabs>
          <w:tab w:val="num" w:pos="567"/>
        </w:tabs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7BCE694A"/>
    <w:multiLevelType w:val="multilevel"/>
    <w:tmpl w:val="6B3AFB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sz w:val="22"/>
        <w:szCs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sz w:val="22"/>
        <w:szCs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sz w:val="22"/>
        <w:szCs w:val="22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cs="Times New Roman" w:hint="default"/>
        <w:sz w:val="22"/>
        <w:szCs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sz w:val="22"/>
        <w:szCs w:val="22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="Times New Roman" w:hint="default"/>
        <w:sz w:val="22"/>
        <w:szCs w:val="22"/>
      </w:rPr>
    </w:lvl>
  </w:abstractNum>
  <w:abstractNum w:abstractNumId="57">
    <w:nsid w:val="7DC82315"/>
    <w:multiLevelType w:val="hybridMultilevel"/>
    <w:tmpl w:val="9DD814E6"/>
    <w:lvl w:ilvl="0" w:tplc="6AEC52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8">
    <w:nsid w:val="7E780768"/>
    <w:multiLevelType w:val="multilevel"/>
    <w:tmpl w:val="7EFE575E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1560" w:hanging="48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cs="Times New Roman" w:hint="default"/>
      </w:rPr>
    </w:lvl>
  </w:abstractNum>
  <w:abstractNum w:abstractNumId="59">
    <w:nsid w:val="7FC44882"/>
    <w:multiLevelType w:val="hybridMultilevel"/>
    <w:tmpl w:val="9458A12C"/>
    <w:lvl w:ilvl="0" w:tplc="D32CD128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48"/>
  </w:num>
  <w:num w:numId="12">
    <w:abstractNumId w:val="30"/>
  </w:num>
  <w:num w:numId="13">
    <w:abstractNumId w:val="46"/>
  </w:num>
  <w:num w:numId="14">
    <w:abstractNumId w:val="58"/>
  </w:num>
  <w:num w:numId="15">
    <w:abstractNumId w:val="27"/>
  </w:num>
  <w:num w:numId="16">
    <w:abstractNumId w:val="15"/>
  </w:num>
  <w:num w:numId="17">
    <w:abstractNumId w:val="45"/>
  </w:num>
  <w:num w:numId="18">
    <w:abstractNumId w:val="53"/>
  </w:num>
  <w:num w:numId="19">
    <w:abstractNumId w:val="21"/>
  </w:num>
  <w:num w:numId="20">
    <w:abstractNumId w:val="10"/>
  </w:num>
  <w:num w:numId="21">
    <w:abstractNumId w:val="23"/>
  </w:num>
  <w:num w:numId="22">
    <w:abstractNumId w:val="51"/>
  </w:num>
  <w:num w:numId="23">
    <w:abstractNumId w:val="19"/>
  </w:num>
  <w:num w:numId="24">
    <w:abstractNumId w:val="32"/>
  </w:num>
  <w:num w:numId="25">
    <w:abstractNumId w:val="52"/>
  </w:num>
  <w:num w:numId="26">
    <w:abstractNumId w:val="25"/>
  </w:num>
  <w:num w:numId="27">
    <w:abstractNumId w:val="33"/>
  </w:num>
  <w:num w:numId="28">
    <w:abstractNumId w:val="59"/>
  </w:num>
  <w:num w:numId="29">
    <w:abstractNumId w:val="56"/>
  </w:num>
  <w:num w:numId="30">
    <w:abstractNumId w:val="11"/>
  </w:num>
  <w:num w:numId="31">
    <w:abstractNumId w:val="37"/>
  </w:num>
  <w:num w:numId="32">
    <w:abstractNumId w:val="47"/>
  </w:num>
  <w:num w:numId="33">
    <w:abstractNumId w:val="57"/>
  </w:num>
  <w:num w:numId="34">
    <w:abstractNumId w:val="50"/>
  </w:num>
  <w:num w:numId="35">
    <w:abstractNumId w:val="55"/>
  </w:num>
  <w:num w:numId="36">
    <w:abstractNumId w:val="43"/>
  </w:num>
  <w:num w:numId="37">
    <w:abstractNumId w:val="54"/>
  </w:num>
  <w:num w:numId="38">
    <w:abstractNumId w:val="41"/>
  </w:num>
  <w:num w:numId="39">
    <w:abstractNumId w:val="29"/>
  </w:num>
  <w:num w:numId="40">
    <w:abstractNumId w:val="12"/>
  </w:num>
  <w:num w:numId="41">
    <w:abstractNumId w:val="24"/>
  </w:num>
  <w:num w:numId="42">
    <w:abstractNumId w:val="44"/>
  </w:num>
  <w:num w:numId="43">
    <w:abstractNumId w:val="36"/>
  </w:num>
  <w:num w:numId="44">
    <w:abstractNumId w:val="20"/>
  </w:num>
  <w:num w:numId="45">
    <w:abstractNumId w:val="17"/>
  </w:num>
  <w:num w:numId="4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0"/>
  </w:num>
  <w:num w:numId="48">
    <w:abstractNumId w:val="34"/>
  </w:num>
  <w:num w:numId="49">
    <w:abstractNumId w:val="31"/>
  </w:num>
  <w:num w:numId="50">
    <w:abstractNumId w:val="26"/>
  </w:num>
  <w:num w:numId="51">
    <w:abstractNumId w:val="42"/>
  </w:num>
  <w:num w:numId="52">
    <w:abstractNumId w:val="18"/>
  </w:num>
  <w:num w:numId="53">
    <w:abstractNumId w:val="39"/>
  </w:num>
  <w:num w:numId="54">
    <w:abstractNumId w:val="22"/>
  </w:num>
  <w:num w:numId="55">
    <w:abstractNumId w:val="14"/>
  </w:num>
  <w:num w:numId="56">
    <w:abstractNumId w:val="38"/>
  </w:num>
  <w:num w:numId="57">
    <w:abstractNumId w:val="35"/>
  </w:num>
  <w:num w:numId="58">
    <w:abstractNumId w:val="49"/>
  </w:num>
  <w:num w:numId="59">
    <w:abstractNumId w:val="13"/>
  </w:num>
  <w:num w:numId="60">
    <w:abstractNumId w:val="16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/>
  <w:bordersDoNotSurroundFooter/>
  <w:proofState w:spelling="clean" w:grammar="clean"/>
  <w:trackRevision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BC9"/>
    <w:rsid w:val="000027FB"/>
    <w:rsid w:val="0001070F"/>
    <w:rsid w:val="00010E54"/>
    <w:rsid w:val="000136F4"/>
    <w:rsid w:val="000138C2"/>
    <w:rsid w:val="0002328B"/>
    <w:rsid w:val="000243BC"/>
    <w:rsid w:val="00034572"/>
    <w:rsid w:val="00043E64"/>
    <w:rsid w:val="00047A1D"/>
    <w:rsid w:val="00047C4D"/>
    <w:rsid w:val="00052319"/>
    <w:rsid w:val="00055555"/>
    <w:rsid w:val="00060901"/>
    <w:rsid w:val="00064694"/>
    <w:rsid w:val="000669A0"/>
    <w:rsid w:val="000677E8"/>
    <w:rsid w:val="00072957"/>
    <w:rsid w:val="00074E6E"/>
    <w:rsid w:val="00075667"/>
    <w:rsid w:val="0007661A"/>
    <w:rsid w:val="00077801"/>
    <w:rsid w:val="000854C0"/>
    <w:rsid w:val="00085C7E"/>
    <w:rsid w:val="000874C8"/>
    <w:rsid w:val="00096095"/>
    <w:rsid w:val="000A1D7F"/>
    <w:rsid w:val="000A1E84"/>
    <w:rsid w:val="000A66FB"/>
    <w:rsid w:val="000B124F"/>
    <w:rsid w:val="000B3483"/>
    <w:rsid w:val="000B4575"/>
    <w:rsid w:val="000C3908"/>
    <w:rsid w:val="000C7587"/>
    <w:rsid w:val="000C7ECE"/>
    <w:rsid w:val="000D7050"/>
    <w:rsid w:val="000E05B7"/>
    <w:rsid w:val="000E2FC1"/>
    <w:rsid w:val="000E4A5B"/>
    <w:rsid w:val="000E5E09"/>
    <w:rsid w:val="000F2D8B"/>
    <w:rsid w:val="000F3952"/>
    <w:rsid w:val="000F4B24"/>
    <w:rsid w:val="00103F34"/>
    <w:rsid w:val="001067D9"/>
    <w:rsid w:val="001106D8"/>
    <w:rsid w:val="00111594"/>
    <w:rsid w:val="001115A4"/>
    <w:rsid w:val="00112811"/>
    <w:rsid w:val="001252F4"/>
    <w:rsid w:val="00127566"/>
    <w:rsid w:val="00131C3D"/>
    <w:rsid w:val="001361E3"/>
    <w:rsid w:val="001472AB"/>
    <w:rsid w:val="0014731A"/>
    <w:rsid w:val="00147FCA"/>
    <w:rsid w:val="00152324"/>
    <w:rsid w:val="0016345E"/>
    <w:rsid w:val="00164130"/>
    <w:rsid w:val="001712B5"/>
    <w:rsid w:val="00173DA2"/>
    <w:rsid w:val="00177109"/>
    <w:rsid w:val="00177621"/>
    <w:rsid w:val="0018448D"/>
    <w:rsid w:val="00185D6F"/>
    <w:rsid w:val="00191D6F"/>
    <w:rsid w:val="00191F44"/>
    <w:rsid w:val="00192990"/>
    <w:rsid w:val="00193ADC"/>
    <w:rsid w:val="001A20B8"/>
    <w:rsid w:val="001A744A"/>
    <w:rsid w:val="001B0BC6"/>
    <w:rsid w:val="001B4998"/>
    <w:rsid w:val="001B6073"/>
    <w:rsid w:val="001C68DE"/>
    <w:rsid w:val="001C6AA6"/>
    <w:rsid w:val="001C6DF4"/>
    <w:rsid w:val="001C752B"/>
    <w:rsid w:val="001C7625"/>
    <w:rsid w:val="001D1762"/>
    <w:rsid w:val="001D2741"/>
    <w:rsid w:val="001D3ADF"/>
    <w:rsid w:val="001D63A8"/>
    <w:rsid w:val="001E1482"/>
    <w:rsid w:val="001E2136"/>
    <w:rsid w:val="001E3753"/>
    <w:rsid w:val="001E4D6D"/>
    <w:rsid w:val="001E5F17"/>
    <w:rsid w:val="001F020D"/>
    <w:rsid w:val="001F0E6D"/>
    <w:rsid w:val="001F20A7"/>
    <w:rsid w:val="001F53EA"/>
    <w:rsid w:val="001F5AD3"/>
    <w:rsid w:val="001F6A52"/>
    <w:rsid w:val="001F7E50"/>
    <w:rsid w:val="00206CE5"/>
    <w:rsid w:val="002257AD"/>
    <w:rsid w:val="00226BFF"/>
    <w:rsid w:val="00226D6B"/>
    <w:rsid w:val="00230BF3"/>
    <w:rsid w:val="002310F8"/>
    <w:rsid w:val="0023129A"/>
    <w:rsid w:val="00236258"/>
    <w:rsid w:val="00236CEA"/>
    <w:rsid w:val="00242052"/>
    <w:rsid w:val="00244769"/>
    <w:rsid w:val="002566CD"/>
    <w:rsid w:val="002601D9"/>
    <w:rsid w:val="00264A9D"/>
    <w:rsid w:val="00266A75"/>
    <w:rsid w:val="00266BCD"/>
    <w:rsid w:val="00281CAF"/>
    <w:rsid w:val="00282B5B"/>
    <w:rsid w:val="00284A59"/>
    <w:rsid w:val="00285C45"/>
    <w:rsid w:val="00293EA1"/>
    <w:rsid w:val="00295B3A"/>
    <w:rsid w:val="00297300"/>
    <w:rsid w:val="002A019C"/>
    <w:rsid w:val="002A35AC"/>
    <w:rsid w:val="002A3B65"/>
    <w:rsid w:val="002A6779"/>
    <w:rsid w:val="002B3B67"/>
    <w:rsid w:val="002B3EE5"/>
    <w:rsid w:val="002B46CD"/>
    <w:rsid w:val="002C4C7C"/>
    <w:rsid w:val="002C645B"/>
    <w:rsid w:val="002D09DE"/>
    <w:rsid w:val="002D2D6B"/>
    <w:rsid w:val="002D31D8"/>
    <w:rsid w:val="002D511B"/>
    <w:rsid w:val="002F3413"/>
    <w:rsid w:val="002F5D8E"/>
    <w:rsid w:val="003000B4"/>
    <w:rsid w:val="003049F5"/>
    <w:rsid w:val="00314543"/>
    <w:rsid w:val="00314974"/>
    <w:rsid w:val="003227C1"/>
    <w:rsid w:val="003241E8"/>
    <w:rsid w:val="00325E4E"/>
    <w:rsid w:val="0032645B"/>
    <w:rsid w:val="0032728F"/>
    <w:rsid w:val="00330835"/>
    <w:rsid w:val="003401E4"/>
    <w:rsid w:val="00342203"/>
    <w:rsid w:val="003431CA"/>
    <w:rsid w:val="00345979"/>
    <w:rsid w:val="003567BD"/>
    <w:rsid w:val="00366811"/>
    <w:rsid w:val="00366CC1"/>
    <w:rsid w:val="00370677"/>
    <w:rsid w:val="00370747"/>
    <w:rsid w:val="00374C79"/>
    <w:rsid w:val="003751AA"/>
    <w:rsid w:val="003776FD"/>
    <w:rsid w:val="003831ED"/>
    <w:rsid w:val="003913DF"/>
    <w:rsid w:val="003943DD"/>
    <w:rsid w:val="0039660C"/>
    <w:rsid w:val="00396DA4"/>
    <w:rsid w:val="003A11A9"/>
    <w:rsid w:val="003A1E34"/>
    <w:rsid w:val="003A39CC"/>
    <w:rsid w:val="003A5407"/>
    <w:rsid w:val="003A5FA1"/>
    <w:rsid w:val="003B149E"/>
    <w:rsid w:val="003B237B"/>
    <w:rsid w:val="003B4330"/>
    <w:rsid w:val="003B46DE"/>
    <w:rsid w:val="003C1472"/>
    <w:rsid w:val="003C219D"/>
    <w:rsid w:val="003C3998"/>
    <w:rsid w:val="003C52BE"/>
    <w:rsid w:val="003D148B"/>
    <w:rsid w:val="003D5B2A"/>
    <w:rsid w:val="003D65EE"/>
    <w:rsid w:val="003E3460"/>
    <w:rsid w:val="003E7E9B"/>
    <w:rsid w:val="003F2425"/>
    <w:rsid w:val="003F2B10"/>
    <w:rsid w:val="003F3DC8"/>
    <w:rsid w:val="003F4CC7"/>
    <w:rsid w:val="004008EA"/>
    <w:rsid w:val="00407A40"/>
    <w:rsid w:val="0041052B"/>
    <w:rsid w:val="00412270"/>
    <w:rsid w:val="00412D4C"/>
    <w:rsid w:val="00414A97"/>
    <w:rsid w:val="00421920"/>
    <w:rsid w:val="00435637"/>
    <w:rsid w:val="004358D2"/>
    <w:rsid w:val="00442BC3"/>
    <w:rsid w:val="00445063"/>
    <w:rsid w:val="00445916"/>
    <w:rsid w:val="00447909"/>
    <w:rsid w:val="004578DF"/>
    <w:rsid w:val="00461C13"/>
    <w:rsid w:val="00464152"/>
    <w:rsid w:val="00465FA8"/>
    <w:rsid w:val="00474D93"/>
    <w:rsid w:val="00481376"/>
    <w:rsid w:val="00485899"/>
    <w:rsid w:val="00486BA3"/>
    <w:rsid w:val="004904C9"/>
    <w:rsid w:val="00490B29"/>
    <w:rsid w:val="00492769"/>
    <w:rsid w:val="004946B4"/>
    <w:rsid w:val="004B16C0"/>
    <w:rsid w:val="004B61F5"/>
    <w:rsid w:val="004C1552"/>
    <w:rsid w:val="004C2070"/>
    <w:rsid w:val="004C508E"/>
    <w:rsid w:val="004C615B"/>
    <w:rsid w:val="004D2F1B"/>
    <w:rsid w:val="004E1FE9"/>
    <w:rsid w:val="004E363B"/>
    <w:rsid w:val="004F02B0"/>
    <w:rsid w:val="004F07A9"/>
    <w:rsid w:val="004F4E8E"/>
    <w:rsid w:val="0050678A"/>
    <w:rsid w:val="005125EE"/>
    <w:rsid w:val="005131BF"/>
    <w:rsid w:val="00515249"/>
    <w:rsid w:val="00520774"/>
    <w:rsid w:val="00521AB7"/>
    <w:rsid w:val="0052228D"/>
    <w:rsid w:val="0052294F"/>
    <w:rsid w:val="00530A36"/>
    <w:rsid w:val="0054494E"/>
    <w:rsid w:val="00553B64"/>
    <w:rsid w:val="00557E38"/>
    <w:rsid w:val="0056265F"/>
    <w:rsid w:val="0056308A"/>
    <w:rsid w:val="0056428A"/>
    <w:rsid w:val="00572E90"/>
    <w:rsid w:val="00573516"/>
    <w:rsid w:val="00573A01"/>
    <w:rsid w:val="005773C8"/>
    <w:rsid w:val="00586789"/>
    <w:rsid w:val="00587FF7"/>
    <w:rsid w:val="005963D9"/>
    <w:rsid w:val="005A4ECD"/>
    <w:rsid w:val="005A5FCF"/>
    <w:rsid w:val="005A7A16"/>
    <w:rsid w:val="005B3E28"/>
    <w:rsid w:val="005C6612"/>
    <w:rsid w:val="005C7BC9"/>
    <w:rsid w:val="005D6F4C"/>
    <w:rsid w:val="005E43B0"/>
    <w:rsid w:val="005E6026"/>
    <w:rsid w:val="005F4947"/>
    <w:rsid w:val="006003D3"/>
    <w:rsid w:val="0060340B"/>
    <w:rsid w:val="00612B0C"/>
    <w:rsid w:val="00614714"/>
    <w:rsid w:val="00621376"/>
    <w:rsid w:val="00621772"/>
    <w:rsid w:val="00622068"/>
    <w:rsid w:val="00623F96"/>
    <w:rsid w:val="006241C3"/>
    <w:rsid w:val="006254C0"/>
    <w:rsid w:val="0062608C"/>
    <w:rsid w:val="00640515"/>
    <w:rsid w:val="00640FBF"/>
    <w:rsid w:val="006441BB"/>
    <w:rsid w:val="00660474"/>
    <w:rsid w:val="006630C9"/>
    <w:rsid w:val="00664C94"/>
    <w:rsid w:val="00667312"/>
    <w:rsid w:val="006717D8"/>
    <w:rsid w:val="0067213E"/>
    <w:rsid w:val="00675E5E"/>
    <w:rsid w:val="00683728"/>
    <w:rsid w:val="006860E6"/>
    <w:rsid w:val="00690048"/>
    <w:rsid w:val="006A0794"/>
    <w:rsid w:val="006A473F"/>
    <w:rsid w:val="006A5D7C"/>
    <w:rsid w:val="006B0E7C"/>
    <w:rsid w:val="006B28AD"/>
    <w:rsid w:val="006B32A8"/>
    <w:rsid w:val="006B5AEF"/>
    <w:rsid w:val="006B606F"/>
    <w:rsid w:val="006B7D74"/>
    <w:rsid w:val="006C27B2"/>
    <w:rsid w:val="006C50E0"/>
    <w:rsid w:val="006D263B"/>
    <w:rsid w:val="006D2F43"/>
    <w:rsid w:val="006E5174"/>
    <w:rsid w:val="006E54B5"/>
    <w:rsid w:val="006E61CA"/>
    <w:rsid w:val="006F31A4"/>
    <w:rsid w:val="006F6894"/>
    <w:rsid w:val="006F6DA3"/>
    <w:rsid w:val="006F77A0"/>
    <w:rsid w:val="00700CC1"/>
    <w:rsid w:val="00704544"/>
    <w:rsid w:val="00704987"/>
    <w:rsid w:val="00707020"/>
    <w:rsid w:val="007109DA"/>
    <w:rsid w:val="007133F9"/>
    <w:rsid w:val="00717272"/>
    <w:rsid w:val="0072352B"/>
    <w:rsid w:val="00724FB8"/>
    <w:rsid w:val="00725EC2"/>
    <w:rsid w:val="0073091E"/>
    <w:rsid w:val="00733EBC"/>
    <w:rsid w:val="0073582F"/>
    <w:rsid w:val="00740423"/>
    <w:rsid w:val="00741D08"/>
    <w:rsid w:val="00745448"/>
    <w:rsid w:val="00755043"/>
    <w:rsid w:val="00766FB7"/>
    <w:rsid w:val="00776796"/>
    <w:rsid w:val="00781C4A"/>
    <w:rsid w:val="00783E43"/>
    <w:rsid w:val="00784B35"/>
    <w:rsid w:val="00786E19"/>
    <w:rsid w:val="0079125A"/>
    <w:rsid w:val="007A0A9B"/>
    <w:rsid w:val="007A3882"/>
    <w:rsid w:val="007A5367"/>
    <w:rsid w:val="007B3D94"/>
    <w:rsid w:val="007B5577"/>
    <w:rsid w:val="007B5F42"/>
    <w:rsid w:val="007B6627"/>
    <w:rsid w:val="007B6DDF"/>
    <w:rsid w:val="007B7F5B"/>
    <w:rsid w:val="007C578E"/>
    <w:rsid w:val="007C6A00"/>
    <w:rsid w:val="007D13A5"/>
    <w:rsid w:val="007D53E6"/>
    <w:rsid w:val="007D65A9"/>
    <w:rsid w:val="007E47CE"/>
    <w:rsid w:val="007E649F"/>
    <w:rsid w:val="007E7986"/>
    <w:rsid w:val="007F04DE"/>
    <w:rsid w:val="007F093D"/>
    <w:rsid w:val="007F53CC"/>
    <w:rsid w:val="00805BDB"/>
    <w:rsid w:val="008106A7"/>
    <w:rsid w:val="008112A3"/>
    <w:rsid w:val="00816A69"/>
    <w:rsid w:val="00821FF8"/>
    <w:rsid w:val="0082277C"/>
    <w:rsid w:val="0082648F"/>
    <w:rsid w:val="008274F1"/>
    <w:rsid w:val="008335EC"/>
    <w:rsid w:val="008412F2"/>
    <w:rsid w:val="008425D7"/>
    <w:rsid w:val="00843F5A"/>
    <w:rsid w:val="008501D5"/>
    <w:rsid w:val="00851857"/>
    <w:rsid w:val="008573E1"/>
    <w:rsid w:val="00857724"/>
    <w:rsid w:val="008676BF"/>
    <w:rsid w:val="008739A8"/>
    <w:rsid w:val="00875AEF"/>
    <w:rsid w:val="00876374"/>
    <w:rsid w:val="008947F4"/>
    <w:rsid w:val="008965F2"/>
    <w:rsid w:val="008971AD"/>
    <w:rsid w:val="008A0F8E"/>
    <w:rsid w:val="008A2E81"/>
    <w:rsid w:val="008A4E9C"/>
    <w:rsid w:val="008A4F85"/>
    <w:rsid w:val="008A6887"/>
    <w:rsid w:val="008B152C"/>
    <w:rsid w:val="008B17C2"/>
    <w:rsid w:val="008B4F91"/>
    <w:rsid w:val="008B7F02"/>
    <w:rsid w:val="008C0482"/>
    <w:rsid w:val="008C0C6D"/>
    <w:rsid w:val="008D0E5F"/>
    <w:rsid w:val="008D1D46"/>
    <w:rsid w:val="008D6882"/>
    <w:rsid w:val="008D7788"/>
    <w:rsid w:val="008E6EAC"/>
    <w:rsid w:val="008F1044"/>
    <w:rsid w:val="008F3E89"/>
    <w:rsid w:val="00906B5E"/>
    <w:rsid w:val="009118A9"/>
    <w:rsid w:val="0091673B"/>
    <w:rsid w:val="00917A9F"/>
    <w:rsid w:val="00923D5E"/>
    <w:rsid w:val="00926F7E"/>
    <w:rsid w:val="00932872"/>
    <w:rsid w:val="0093470C"/>
    <w:rsid w:val="009349CB"/>
    <w:rsid w:val="00936512"/>
    <w:rsid w:val="009411D3"/>
    <w:rsid w:val="00945BF8"/>
    <w:rsid w:val="00955425"/>
    <w:rsid w:val="00955F5B"/>
    <w:rsid w:val="00956DA6"/>
    <w:rsid w:val="00963829"/>
    <w:rsid w:val="00970EFD"/>
    <w:rsid w:val="00971B72"/>
    <w:rsid w:val="009731F8"/>
    <w:rsid w:val="00996881"/>
    <w:rsid w:val="00997D43"/>
    <w:rsid w:val="009A2976"/>
    <w:rsid w:val="009A37C6"/>
    <w:rsid w:val="009A734C"/>
    <w:rsid w:val="009B03B9"/>
    <w:rsid w:val="009B63EF"/>
    <w:rsid w:val="009B67FC"/>
    <w:rsid w:val="009D196A"/>
    <w:rsid w:val="009D219F"/>
    <w:rsid w:val="009D2EA8"/>
    <w:rsid w:val="009D6E13"/>
    <w:rsid w:val="009D7A32"/>
    <w:rsid w:val="009E2405"/>
    <w:rsid w:val="009E684B"/>
    <w:rsid w:val="009F158D"/>
    <w:rsid w:val="009F27E4"/>
    <w:rsid w:val="00A02FA2"/>
    <w:rsid w:val="00A0581D"/>
    <w:rsid w:val="00A10747"/>
    <w:rsid w:val="00A3544A"/>
    <w:rsid w:val="00A37F5C"/>
    <w:rsid w:val="00A40897"/>
    <w:rsid w:val="00A463CF"/>
    <w:rsid w:val="00A46431"/>
    <w:rsid w:val="00A473CC"/>
    <w:rsid w:val="00A507BA"/>
    <w:rsid w:val="00A5218F"/>
    <w:rsid w:val="00A562E4"/>
    <w:rsid w:val="00A6320E"/>
    <w:rsid w:val="00A70361"/>
    <w:rsid w:val="00A741F6"/>
    <w:rsid w:val="00A813D5"/>
    <w:rsid w:val="00A8265A"/>
    <w:rsid w:val="00A84253"/>
    <w:rsid w:val="00A91160"/>
    <w:rsid w:val="00A91D5C"/>
    <w:rsid w:val="00A973B2"/>
    <w:rsid w:val="00AA0DC5"/>
    <w:rsid w:val="00AA4347"/>
    <w:rsid w:val="00AA5369"/>
    <w:rsid w:val="00AA6692"/>
    <w:rsid w:val="00AB0C40"/>
    <w:rsid w:val="00AB10A6"/>
    <w:rsid w:val="00AB1D87"/>
    <w:rsid w:val="00AB57DA"/>
    <w:rsid w:val="00AB6654"/>
    <w:rsid w:val="00AC26A8"/>
    <w:rsid w:val="00AC2B04"/>
    <w:rsid w:val="00AC602B"/>
    <w:rsid w:val="00AD6195"/>
    <w:rsid w:val="00AE2968"/>
    <w:rsid w:val="00AE6DE3"/>
    <w:rsid w:val="00AE7D97"/>
    <w:rsid w:val="00AF1733"/>
    <w:rsid w:val="00AF1818"/>
    <w:rsid w:val="00AF271A"/>
    <w:rsid w:val="00B02E82"/>
    <w:rsid w:val="00B07E54"/>
    <w:rsid w:val="00B10291"/>
    <w:rsid w:val="00B1465E"/>
    <w:rsid w:val="00B17574"/>
    <w:rsid w:val="00B17923"/>
    <w:rsid w:val="00B228EF"/>
    <w:rsid w:val="00B23FF1"/>
    <w:rsid w:val="00B27A3B"/>
    <w:rsid w:val="00B3176D"/>
    <w:rsid w:val="00B36C7D"/>
    <w:rsid w:val="00B420A5"/>
    <w:rsid w:val="00B424DB"/>
    <w:rsid w:val="00B457C8"/>
    <w:rsid w:val="00B514A1"/>
    <w:rsid w:val="00B52657"/>
    <w:rsid w:val="00B64399"/>
    <w:rsid w:val="00B64FD7"/>
    <w:rsid w:val="00B67477"/>
    <w:rsid w:val="00B6751A"/>
    <w:rsid w:val="00B77858"/>
    <w:rsid w:val="00B83621"/>
    <w:rsid w:val="00B84B83"/>
    <w:rsid w:val="00B935C7"/>
    <w:rsid w:val="00BA18DE"/>
    <w:rsid w:val="00BA33BD"/>
    <w:rsid w:val="00BA5DD1"/>
    <w:rsid w:val="00BA63B2"/>
    <w:rsid w:val="00BA6B5F"/>
    <w:rsid w:val="00BB2F9A"/>
    <w:rsid w:val="00BB50E6"/>
    <w:rsid w:val="00BC35EE"/>
    <w:rsid w:val="00BC4C79"/>
    <w:rsid w:val="00BC5E91"/>
    <w:rsid w:val="00BC6446"/>
    <w:rsid w:val="00BC6B1B"/>
    <w:rsid w:val="00BD06CD"/>
    <w:rsid w:val="00BD0DCB"/>
    <w:rsid w:val="00BD7B28"/>
    <w:rsid w:val="00BE1C76"/>
    <w:rsid w:val="00BE4B86"/>
    <w:rsid w:val="00BE5875"/>
    <w:rsid w:val="00BE63E2"/>
    <w:rsid w:val="00BF4254"/>
    <w:rsid w:val="00C01613"/>
    <w:rsid w:val="00C0216B"/>
    <w:rsid w:val="00C03AB7"/>
    <w:rsid w:val="00C07C72"/>
    <w:rsid w:val="00C07F3F"/>
    <w:rsid w:val="00C10F1F"/>
    <w:rsid w:val="00C17775"/>
    <w:rsid w:val="00C20B49"/>
    <w:rsid w:val="00C24ABB"/>
    <w:rsid w:val="00C24C86"/>
    <w:rsid w:val="00C254CC"/>
    <w:rsid w:val="00C35192"/>
    <w:rsid w:val="00C36F88"/>
    <w:rsid w:val="00C40AB2"/>
    <w:rsid w:val="00C4441E"/>
    <w:rsid w:val="00C45453"/>
    <w:rsid w:val="00C61373"/>
    <w:rsid w:val="00C6178C"/>
    <w:rsid w:val="00C72603"/>
    <w:rsid w:val="00C80B24"/>
    <w:rsid w:val="00C85CBF"/>
    <w:rsid w:val="00C86E51"/>
    <w:rsid w:val="00C87668"/>
    <w:rsid w:val="00C92123"/>
    <w:rsid w:val="00CA10D6"/>
    <w:rsid w:val="00CA2FCD"/>
    <w:rsid w:val="00CA324D"/>
    <w:rsid w:val="00CA6C7D"/>
    <w:rsid w:val="00CB66C1"/>
    <w:rsid w:val="00CC260A"/>
    <w:rsid w:val="00CC4356"/>
    <w:rsid w:val="00CC4CBF"/>
    <w:rsid w:val="00CC60B5"/>
    <w:rsid w:val="00CD382A"/>
    <w:rsid w:val="00CD6D3D"/>
    <w:rsid w:val="00CE0F74"/>
    <w:rsid w:val="00CE5C1D"/>
    <w:rsid w:val="00CF0435"/>
    <w:rsid w:val="00CF2C18"/>
    <w:rsid w:val="00CF38B5"/>
    <w:rsid w:val="00D106A2"/>
    <w:rsid w:val="00D118C7"/>
    <w:rsid w:val="00D24973"/>
    <w:rsid w:val="00D26A94"/>
    <w:rsid w:val="00D31DEC"/>
    <w:rsid w:val="00D325AF"/>
    <w:rsid w:val="00D35A24"/>
    <w:rsid w:val="00D40E5E"/>
    <w:rsid w:val="00D41F58"/>
    <w:rsid w:val="00D43D32"/>
    <w:rsid w:val="00D5082A"/>
    <w:rsid w:val="00D50C49"/>
    <w:rsid w:val="00D53468"/>
    <w:rsid w:val="00D55B8C"/>
    <w:rsid w:val="00D56E23"/>
    <w:rsid w:val="00D57483"/>
    <w:rsid w:val="00D62046"/>
    <w:rsid w:val="00D62D96"/>
    <w:rsid w:val="00D7055A"/>
    <w:rsid w:val="00D77E45"/>
    <w:rsid w:val="00D8219E"/>
    <w:rsid w:val="00D83817"/>
    <w:rsid w:val="00D83D16"/>
    <w:rsid w:val="00D8648D"/>
    <w:rsid w:val="00D960B4"/>
    <w:rsid w:val="00D96C15"/>
    <w:rsid w:val="00DA127C"/>
    <w:rsid w:val="00DA1871"/>
    <w:rsid w:val="00DA19D1"/>
    <w:rsid w:val="00DA2EE8"/>
    <w:rsid w:val="00DB1198"/>
    <w:rsid w:val="00DB12F3"/>
    <w:rsid w:val="00DB441E"/>
    <w:rsid w:val="00DC00D1"/>
    <w:rsid w:val="00DC112D"/>
    <w:rsid w:val="00DC1640"/>
    <w:rsid w:val="00DC770B"/>
    <w:rsid w:val="00DD1855"/>
    <w:rsid w:val="00DD192E"/>
    <w:rsid w:val="00DD61F2"/>
    <w:rsid w:val="00DE1DBF"/>
    <w:rsid w:val="00DF2BE8"/>
    <w:rsid w:val="00DF66F7"/>
    <w:rsid w:val="00E027FC"/>
    <w:rsid w:val="00E045ED"/>
    <w:rsid w:val="00E04B75"/>
    <w:rsid w:val="00E06DB8"/>
    <w:rsid w:val="00E100EA"/>
    <w:rsid w:val="00E13761"/>
    <w:rsid w:val="00E1570D"/>
    <w:rsid w:val="00E15897"/>
    <w:rsid w:val="00E1626E"/>
    <w:rsid w:val="00E21E8B"/>
    <w:rsid w:val="00E313AB"/>
    <w:rsid w:val="00E357C7"/>
    <w:rsid w:val="00E4289D"/>
    <w:rsid w:val="00E43EA0"/>
    <w:rsid w:val="00E453C1"/>
    <w:rsid w:val="00E549E8"/>
    <w:rsid w:val="00E5537A"/>
    <w:rsid w:val="00E574B2"/>
    <w:rsid w:val="00E57E14"/>
    <w:rsid w:val="00E6385C"/>
    <w:rsid w:val="00E6494F"/>
    <w:rsid w:val="00E65535"/>
    <w:rsid w:val="00E65F3D"/>
    <w:rsid w:val="00E72336"/>
    <w:rsid w:val="00E77C1B"/>
    <w:rsid w:val="00E9366A"/>
    <w:rsid w:val="00E95FE1"/>
    <w:rsid w:val="00EA6F8B"/>
    <w:rsid w:val="00EB76B7"/>
    <w:rsid w:val="00EC480F"/>
    <w:rsid w:val="00EC631B"/>
    <w:rsid w:val="00EC6FD4"/>
    <w:rsid w:val="00ED5396"/>
    <w:rsid w:val="00ED6B55"/>
    <w:rsid w:val="00EE17C1"/>
    <w:rsid w:val="00EE1CBE"/>
    <w:rsid w:val="00EE1DCC"/>
    <w:rsid w:val="00EE2637"/>
    <w:rsid w:val="00EE4946"/>
    <w:rsid w:val="00EE54C9"/>
    <w:rsid w:val="00EE7FD3"/>
    <w:rsid w:val="00EF0C78"/>
    <w:rsid w:val="00EF5EDB"/>
    <w:rsid w:val="00F045EC"/>
    <w:rsid w:val="00F06B04"/>
    <w:rsid w:val="00F071EB"/>
    <w:rsid w:val="00F0766A"/>
    <w:rsid w:val="00F15A65"/>
    <w:rsid w:val="00F172C2"/>
    <w:rsid w:val="00F20DA8"/>
    <w:rsid w:val="00F310EE"/>
    <w:rsid w:val="00F32B3D"/>
    <w:rsid w:val="00F36275"/>
    <w:rsid w:val="00F41C1C"/>
    <w:rsid w:val="00F43789"/>
    <w:rsid w:val="00F46DA4"/>
    <w:rsid w:val="00F47329"/>
    <w:rsid w:val="00F54A13"/>
    <w:rsid w:val="00F719A1"/>
    <w:rsid w:val="00F734E0"/>
    <w:rsid w:val="00F738A1"/>
    <w:rsid w:val="00F743BC"/>
    <w:rsid w:val="00F7498B"/>
    <w:rsid w:val="00F777CA"/>
    <w:rsid w:val="00F83FC6"/>
    <w:rsid w:val="00F90380"/>
    <w:rsid w:val="00F92768"/>
    <w:rsid w:val="00F9321E"/>
    <w:rsid w:val="00FA1DA1"/>
    <w:rsid w:val="00FA472F"/>
    <w:rsid w:val="00FC0697"/>
    <w:rsid w:val="00FC1C90"/>
    <w:rsid w:val="00FC2B90"/>
    <w:rsid w:val="00FC4936"/>
    <w:rsid w:val="00FD07D1"/>
    <w:rsid w:val="00FD2946"/>
    <w:rsid w:val="00FE1CB6"/>
    <w:rsid w:val="00FE3C5F"/>
    <w:rsid w:val="00FF2626"/>
    <w:rsid w:val="00FF6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9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/>
    <w:lsdException w:name="header" w:semiHidden="1" w:unhideWhenUsed="1"/>
    <w:lsdException w:name="footer" w:locked="1"/>
    <w:lsdException w:name="index heading" w:semiHidden="1" w:unhideWhenUsed="1"/>
    <w:lsdException w:name="caption" w:lock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/>
    <w:lsdException w:name="line number" w:semiHidden="1" w:unhideWhenUsed="1"/>
    <w:lsdException w:name="page number" w:lock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/>
    <w:lsdException w:name="Body Text 3" w:semiHidden="1" w:unhideWhenUsed="1"/>
    <w:lsdException w:name="Body Text Indent 2" w:locked="1"/>
    <w:lsdException w:name="Body Text Indent 3" w:locked="1"/>
    <w:lsdException w:name="Block Text" w:lock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3A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pPr>
      <w:ind w:left="432" w:hanging="432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locked/>
    <w:rsid w:val="00E77C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locked/>
    <w:rsid w:val="006860E6"/>
    <w:pPr>
      <w:adjustRightInd/>
      <w:spacing w:before="240" w:after="60"/>
      <w:outlineLvl w:val="4"/>
    </w:pPr>
    <w:rPr>
      <w:rFonts w:asciiTheme="minorHAnsi" w:eastAsiaTheme="minorEastAsia" w:hAnsiTheme="minorHAns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semiHidden/>
    <w:rsid w:val="00E77C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6860E6"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paragraph" w:styleId="a3">
    <w:name w:val="Title"/>
    <w:basedOn w:val="a"/>
    <w:next w:val="a4"/>
    <w:link w:val="a5"/>
    <w:uiPriority w:val="99"/>
    <w:qFormat/>
    <w:pPr>
      <w:spacing w:line="259" w:lineRule="auto"/>
      <w:ind w:left="40"/>
      <w:jc w:val="center"/>
    </w:pPr>
    <w:rPr>
      <w:b/>
      <w:bCs/>
      <w:sz w:val="24"/>
      <w:szCs w:val="24"/>
    </w:rPr>
  </w:style>
  <w:style w:type="paragraph" w:styleId="a4">
    <w:name w:val="Subtitle"/>
    <w:basedOn w:val="a3"/>
    <w:next w:val="a6"/>
    <w:link w:val="a7"/>
    <w:uiPriority w:val="99"/>
    <w:qFormat/>
    <w:pPr>
      <w:keepNext/>
      <w:spacing w:before="240" w:after="120" w:line="240" w:lineRule="auto"/>
      <w:ind w:left="0"/>
    </w:pPr>
    <w:rPr>
      <w:rFonts w:ascii="Arial" w:eastAsia="SimSun" w:hAnsi="Arial" w:cs="Arial"/>
      <w:b w:val="0"/>
      <w:bCs w:val="0"/>
      <w:i/>
      <w:iCs/>
      <w:sz w:val="28"/>
      <w:szCs w:val="28"/>
    </w:rPr>
  </w:style>
  <w:style w:type="paragraph" w:styleId="a6">
    <w:name w:val="Body Text"/>
    <w:basedOn w:val="a"/>
    <w:link w:val="a8"/>
    <w:uiPriority w:val="99"/>
    <w:pPr>
      <w:spacing w:after="120"/>
    </w:pPr>
  </w:style>
  <w:style w:type="character" w:customStyle="1" w:styleId="a8">
    <w:name w:val="Основной текст Знак"/>
    <w:basedOn w:val="a0"/>
    <w:link w:val="a6"/>
    <w:uiPriority w:val="99"/>
    <w:locked/>
    <w:rPr>
      <w:rFonts w:ascii="Times New Roman" w:hAnsi="Times New Roman" w:cs="Times New Roman"/>
      <w:sz w:val="20"/>
      <w:szCs w:val="20"/>
    </w:rPr>
  </w:style>
  <w:style w:type="character" w:customStyle="1" w:styleId="a7">
    <w:name w:val="Подзаголовок Знак"/>
    <w:basedOn w:val="a0"/>
    <w:link w:val="a4"/>
    <w:uiPriority w:val="99"/>
    <w:locked/>
    <w:rPr>
      <w:rFonts w:ascii="Cambria" w:hAnsi="Cambria" w:cs="Cambria"/>
      <w:sz w:val="24"/>
      <w:szCs w:val="24"/>
    </w:rPr>
  </w:style>
  <w:style w:type="character" w:customStyle="1" w:styleId="a5">
    <w:name w:val="Название Знак"/>
    <w:basedOn w:val="a0"/>
    <w:link w:val="a3"/>
    <w:uiPriority w:val="99"/>
    <w:locked/>
    <w:rPr>
      <w:rFonts w:ascii="Cambria" w:hAnsi="Cambria" w:cs="Cambria"/>
      <w:b/>
      <w:bCs/>
      <w:kern w:val="28"/>
      <w:sz w:val="32"/>
      <w:szCs w:val="32"/>
    </w:rPr>
  </w:style>
  <w:style w:type="paragraph" w:styleId="a9">
    <w:name w:val="List"/>
    <w:basedOn w:val="a6"/>
    <w:uiPriority w:val="99"/>
    <w:rPr>
      <w:rFonts w:ascii="Arial" w:hAnsi="Arial" w:cs="Arial"/>
    </w:rPr>
  </w:style>
  <w:style w:type="paragraph" w:styleId="aa">
    <w:name w:val="caption"/>
    <w:basedOn w:val="a"/>
    <w:uiPriority w:val="99"/>
    <w:qFormat/>
    <w:pPr>
      <w:spacing w:before="120" w:after="120"/>
    </w:pPr>
    <w:rPr>
      <w:rFonts w:ascii="Arial" w:hAnsi="Arial" w:cs="Arial"/>
      <w:i/>
      <w:iCs/>
    </w:rPr>
  </w:style>
  <w:style w:type="paragraph" w:customStyle="1" w:styleId="Index">
    <w:name w:val="Index"/>
    <w:basedOn w:val="a"/>
    <w:uiPriority w:val="99"/>
    <w:rPr>
      <w:rFonts w:ascii="Arial" w:hAnsi="Arial" w:cs="Arial"/>
    </w:rPr>
  </w:style>
  <w:style w:type="paragraph" w:customStyle="1" w:styleId="FR1">
    <w:name w:val="FR1"/>
    <w:uiPriority w:val="99"/>
    <w:pPr>
      <w:widowControl w:val="0"/>
      <w:autoSpaceDE w:val="0"/>
      <w:autoSpaceDN w:val="0"/>
      <w:adjustRightInd w:val="0"/>
      <w:spacing w:after="0" w:line="240" w:lineRule="auto"/>
      <w:ind w:left="3800"/>
    </w:pPr>
    <w:rPr>
      <w:rFonts w:ascii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pPr>
      <w:keepNext/>
      <w:tabs>
        <w:tab w:val="left" w:pos="567"/>
      </w:tabs>
      <w:ind w:left="567"/>
      <w:jc w:val="both"/>
    </w:pPr>
    <w:rPr>
      <w:color w:val="000000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locked/>
    <w:rPr>
      <w:rFonts w:eastAsia="Times New Roman" w:cs="Times New Roman"/>
      <w:sz w:val="20"/>
      <w:szCs w:val="20"/>
    </w:rPr>
  </w:style>
  <w:style w:type="paragraph" w:styleId="23">
    <w:name w:val="Body Text Indent 2"/>
    <w:basedOn w:val="a"/>
    <w:link w:val="24"/>
    <w:uiPriority w:val="99"/>
    <w:pPr>
      <w:keepNext/>
      <w:ind w:left="560"/>
      <w:jc w:val="both"/>
    </w:pPr>
    <w:rPr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locked/>
    <w:rPr>
      <w:rFonts w:eastAsia="Times New Roman" w:cs="Times New Roman"/>
      <w:sz w:val="20"/>
      <w:szCs w:val="20"/>
    </w:rPr>
  </w:style>
  <w:style w:type="paragraph" w:styleId="ab">
    <w:name w:val="Block Text"/>
    <w:basedOn w:val="a"/>
    <w:uiPriority w:val="99"/>
    <w:pPr>
      <w:ind w:left="284"/>
      <w:jc w:val="both"/>
    </w:pPr>
    <w:rPr>
      <w:b/>
      <w:bCs/>
      <w:color w:val="FF0000"/>
      <w:sz w:val="24"/>
      <w:szCs w:val="24"/>
    </w:rPr>
  </w:style>
  <w:style w:type="paragraph" w:styleId="3">
    <w:name w:val="Body Text Indent 3"/>
    <w:basedOn w:val="a"/>
    <w:link w:val="30"/>
    <w:uiPriority w:val="99"/>
    <w:pPr>
      <w:keepNext/>
      <w:ind w:firstLine="720"/>
      <w:jc w:val="both"/>
    </w:pPr>
    <w:rPr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Pr>
      <w:rFonts w:eastAsia="Times New Roman" w:cs="Times New Roman"/>
      <w:sz w:val="16"/>
      <w:szCs w:val="16"/>
    </w:rPr>
  </w:style>
  <w:style w:type="paragraph" w:styleId="ac">
    <w:name w:val="footer"/>
    <w:basedOn w:val="a"/>
    <w:link w:val="ad"/>
    <w:uiPriority w:val="99"/>
    <w:pPr>
      <w:tabs>
        <w:tab w:val="center" w:pos="4957"/>
        <w:tab w:val="right" w:pos="9915"/>
      </w:tabs>
    </w:pPr>
  </w:style>
  <w:style w:type="character" w:customStyle="1" w:styleId="ad">
    <w:name w:val="Нижний колонтитул Знак"/>
    <w:basedOn w:val="a0"/>
    <w:link w:val="ac"/>
    <w:uiPriority w:val="99"/>
    <w:locked/>
    <w:rPr>
      <w:rFonts w:eastAsia="Times New Roman" w:cs="Times New Roman"/>
      <w:sz w:val="20"/>
      <w:szCs w:val="20"/>
    </w:rPr>
  </w:style>
  <w:style w:type="paragraph" w:styleId="ae">
    <w:name w:val="Plain Text"/>
    <w:basedOn w:val="a"/>
    <w:link w:val="af"/>
    <w:uiPriority w:val="99"/>
    <w:pPr>
      <w:overflowPunct w:val="0"/>
      <w:textAlignment w:val="baseline"/>
    </w:pPr>
    <w:rPr>
      <w:rFonts w:ascii="Courier New" w:hAnsi="Courier New" w:cs="Courier New"/>
    </w:rPr>
  </w:style>
  <w:style w:type="character" w:customStyle="1" w:styleId="af">
    <w:name w:val="Текст Знак"/>
    <w:basedOn w:val="a0"/>
    <w:link w:val="ae"/>
    <w:uiPriority w:val="99"/>
    <w:locked/>
    <w:rPr>
      <w:rFonts w:ascii="Courier New" w:hAnsi="Courier New" w:cs="Courier New"/>
      <w:sz w:val="20"/>
      <w:szCs w:val="20"/>
    </w:rPr>
  </w:style>
  <w:style w:type="paragraph" w:styleId="af0">
    <w:name w:val="annotation text"/>
    <w:basedOn w:val="a"/>
    <w:link w:val="af1"/>
    <w:uiPriority w:val="99"/>
  </w:style>
  <w:style w:type="character" w:customStyle="1" w:styleId="af1">
    <w:name w:val="Текст примечания Знак"/>
    <w:basedOn w:val="a0"/>
    <w:link w:val="af0"/>
    <w:uiPriority w:val="99"/>
    <w:locked/>
    <w:rPr>
      <w:rFonts w:eastAsia="Times New Roman" w:cs="Times New Roman"/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locked/>
    <w:rPr>
      <w:rFonts w:eastAsia="Times New Roman" w:cs="Times New Roman"/>
      <w:b/>
      <w:bCs/>
      <w:sz w:val="20"/>
      <w:szCs w:val="20"/>
    </w:rPr>
  </w:style>
  <w:style w:type="paragraph" w:styleId="af4">
    <w:name w:val="Balloon Text"/>
    <w:basedOn w:val="a"/>
    <w:link w:val="af5"/>
    <w:uiPriority w:val="99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locked/>
    <w:rPr>
      <w:rFonts w:ascii="Tahoma" w:hAnsi="Tahoma" w:cs="Tahoma"/>
      <w:sz w:val="16"/>
      <w:szCs w:val="16"/>
    </w:rPr>
  </w:style>
  <w:style w:type="paragraph" w:styleId="af6">
    <w:name w:val="Revision"/>
    <w:uiPriority w:val="99"/>
    <w:pPr>
      <w:widowControl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TableContents">
    <w:name w:val="Table Contents"/>
    <w:basedOn w:val="a"/>
    <w:uiPriority w:val="99"/>
  </w:style>
  <w:style w:type="paragraph" w:customStyle="1" w:styleId="TableHeading">
    <w:name w:val="Table Heading"/>
    <w:basedOn w:val="TableContents"/>
    <w:uiPriority w:val="99"/>
    <w:pPr>
      <w:jc w:val="center"/>
    </w:pPr>
    <w:rPr>
      <w:b/>
      <w:bCs/>
    </w:rPr>
  </w:style>
  <w:style w:type="character" w:customStyle="1" w:styleId="RTFNum21">
    <w:name w:val="RTF_Num 2 1"/>
    <w:uiPriority w:val="99"/>
    <w:rPr>
      <w:rFonts w:eastAsia="Times New Roman"/>
      <w:sz w:val="20"/>
    </w:rPr>
  </w:style>
  <w:style w:type="character" w:customStyle="1" w:styleId="RTFNum22">
    <w:name w:val="RTF_Num 2 2"/>
    <w:uiPriority w:val="99"/>
    <w:rPr>
      <w:rFonts w:eastAsia="Times New Roman"/>
      <w:sz w:val="20"/>
    </w:rPr>
  </w:style>
  <w:style w:type="character" w:customStyle="1" w:styleId="RTFNum23">
    <w:name w:val="RTF_Num 2 3"/>
    <w:uiPriority w:val="99"/>
    <w:rPr>
      <w:rFonts w:eastAsia="Times New Roman"/>
      <w:sz w:val="20"/>
    </w:rPr>
  </w:style>
  <w:style w:type="character" w:customStyle="1" w:styleId="RTFNum24">
    <w:name w:val="RTF_Num 2 4"/>
    <w:uiPriority w:val="99"/>
    <w:rPr>
      <w:rFonts w:eastAsia="Times New Roman"/>
      <w:sz w:val="20"/>
    </w:rPr>
  </w:style>
  <w:style w:type="character" w:customStyle="1" w:styleId="RTFNum25">
    <w:name w:val="RTF_Num 2 5"/>
    <w:uiPriority w:val="99"/>
    <w:rPr>
      <w:rFonts w:eastAsia="Times New Roman"/>
      <w:sz w:val="20"/>
    </w:rPr>
  </w:style>
  <w:style w:type="character" w:customStyle="1" w:styleId="RTFNum26">
    <w:name w:val="RTF_Num 2 6"/>
    <w:uiPriority w:val="99"/>
    <w:rPr>
      <w:rFonts w:eastAsia="Times New Roman"/>
      <w:sz w:val="20"/>
    </w:rPr>
  </w:style>
  <w:style w:type="character" w:customStyle="1" w:styleId="RTFNum27">
    <w:name w:val="RTF_Num 2 7"/>
    <w:uiPriority w:val="99"/>
    <w:rPr>
      <w:rFonts w:eastAsia="Times New Roman"/>
      <w:sz w:val="20"/>
    </w:rPr>
  </w:style>
  <w:style w:type="character" w:customStyle="1" w:styleId="RTFNum28">
    <w:name w:val="RTF_Num 2 8"/>
    <w:uiPriority w:val="99"/>
    <w:rPr>
      <w:rFonts w:eastAsia="Times New Roman"/>
      <w:sz w:val="20"/>
    </w:rPr>
  </w:style>
  <w:style w:type="character" w:customStyle="1" w:styleId="RTFNum29">
    <w:name w:val="RTF_Num 2 9"/>
    <w:uiPriority w:val="99"/>
    <w:rPr>
      <w:rFonts w:eastAsia="Times New Roman"/>
      <w:sz w:val="20"/>
    </w:rPr>
  </w:style>
  <w:style w:type="character" w:customStyle="1" w:styleId="RTFNum31">
    <w:name w:val="RTF_Num 3 1"/>
    <w:uiPriority w:val="99"/>
    <w:rPr>
      <w:rFonts w:eastAsia="Times New Roman"/>
      <w:sz w:val="20"/>
    </w:rPr>
  </w:style>
  <w:style w:type="character" w:customStyle="1" w:styleId="RTFNum32">
    <w:name w:val="RTF_Num 3 2"/>
    <w:uiPriority w:val="99"/>
    <w:rPr>
      <w:rFonts w:eastAsia="Times New Roman"/>
      <w:sz w:val="20"/>
    </w:rPr>
  </w:style>
  <w:style w:type="character" w:customStyle="1" w:styleId="RTFNum33">
    <w:name w:val="RTF_Num 3 3"/>
    <w:uiPriority w:val="99"/>
    <w:rPr>
      <w:rFonts w:eastAsia="Times New Roman"/>
      <w:sz w:val="20"/>
    </w:rPr>
  </w:style>
  <w:style w:type="character" w:customStyle="1" w:styleId="RTFNum34">
    <w:name w:val="RTF_Num 3 4"/>
    <w:uiPriority w:val="99"/>
    <w:rPr>
      <w:rFonts w:eastAsia="Times New Roman"/>
      <w:sz w:val="20"/>
    </w:rPr>
  </w:style>
  <w:style w:type="character" w:customStyle="1" w:styleId="RTFNum35">
    <w:name w:val="RTF_Num 3 5"/>
    <w:uiPriority w:val="99"/>
    <w:rPr>
      <w:rFonts w:eastAsia="Times New Roman"/>
      <w:sz w:val="20"/>
    </w:rPr>
  </w:style>
  <w:style w:type="character" w:customStyle="1" w:styleId="RTFNum36">
    <w:name w:val="RTF_Num 3 6"/>
    <w:uiPriority w:val="99"/>
    <w:rPr>
      <w:rFonts w:eastAsia="Times New Roman"/>
      <w:sz w:val="20"/>
    </w:rPr>
  </w:style>
  <w:style w:type="character" w:customStyle="1" w:styleId="RTFNum37">
    <w:name w:val="RTF_Num 3 7"/>
    <w:uiPriority w:val="99"/>
    <w:rPr>
      <w:rFonts w:eastAsia="Times New Roman"/>
      <w:sz w:val="20"/>
    </w:rPr>
  </w:style>
  <w:style w:type="character" w:customStyle="1" w:styleId="RTFNum38">
    <w:name w:val="RTF_Num 3 8"/>
    <w:uiPriority w:val="99"/>
    <w:rPr>
      <w:rFonts w:eastAsia="Times New Roman"/>
      <w:sz w:val="20"/>
    </w:rPr>
  </w:style>
  <w:style w:type="character" w:customStyle="1" w:styleId="RTFNum39">
    <w:name w:val="RTF_Num 3 9"/>
    <w:uiPriority w:val="99"/>
    <w:rPr>
      <w:rFonts w:eastAsia="Times New Roman"/>
      <w:sz w:val="20"/>
    </w:rPr>
  </w:style>
  <w:style w:type="character" w:customStyle="1" w:styleId="RTFNum41">
    <w:name w:val="RTF_Num 4 1"/>
    <w:uiPriority w:val="99"/>
    <w:rPr>
      <w:rFonts w:eastAsia="Times New Roman"/>
      <w:sz w:val="20"/>
    </w:rPr>
  </w:style>
  <w:style w:type="character" w:customStyle="1" w:styleId="RTFNum42">
    <w:name w:val="RTF_Num 4 2"/>
    <w:uiPriority w:val="99"/>
    <w:rPr>
      <w:rFonts w:eastAsia="Times New Roman"/>
      <w:sz w:val="20"/>
    </w:rPr>
  </w:style>
  <w:style w:type="character" w:customStyle="1" w:styleId="RTFNum43">
    <w:name w:val="RTF_Num 4 3"/>
    <w:uiPriority w:val="99"/>
    <w:rPr>
      <w:rFonts w:eastAsia="Times New Roman"/>
      <w:sz w:val="20"/>
    </w:rPr>
  </w:style>
  <w:style w:type="character" w:customStyle="1" w:styleId="RTFNum44">
    <w:name w:val="RTF_Num 4 4"/>
    <w:uiPriority w:val="99"/>
    <w:rPr>
      <w:rFonts w:eastAsia="Times New Roman"/>
      <w:sz w:val="20"/>
    </w:rPr>
  </w:style>
  <w:style w:type="character" w:customStyle="1" w:styleId="RTFNum45">
    <w:name w:val="RTF_Num 4 5"/>
    <w:uiPriority w:val="99"/>
    <w:rPr>
      <w:rFonts w:eastAsia="Times New Roman"/>
      <w:sz w:val="20"/>
    </w:rPr>
  </w:style>
  <w:style w:type="character" w:customStyle="1" w:styleId="RTFNum46">
    <w:name w:val="RTF_Num 4 6"/>
    <w:uiPriority w:val="99"/>
    <w:rPr>
      <w:rFonts w:eastAsia="Times New Roman"/>
      <w:sz w:val="20"/>
    </w:rPr>
  </w:style>
  <w:style w:type="character" w:customStyle="1" w:styleId="RTFNum47">
    <w:name w:val="RTF_Num 4 7"/>
    <w:uiPriority w:val="99"/>
    <w:rPr>
      <w:rFonts w:eastAsia="Times New Roman"/>
      <w:sz w:val="20"/>
    </w:rPr>
  </w:style>
  <w:style w:type="character" w:customStyle="1" w:styleId="RTFNum48">
    <w:name w:val="RTF_Num 4 8"/>
    <w:uiPriority w:val="99"/>
    <w:rPr>
      <w:rFonts w:eastAsia="Times New Roman"/>
      <w:sz w:val="20"/>
    </w:rPr>
  </w:style>
  <w:style w:type="character" w:customStyle="1" w:styleId="RTFNum49">
    <w:name w:val="RTF_Num 4 9"/>
    <w:uiPriority w:val="99"/>
    <w:rPr>
      <w:rFonts w:eastAsia="Times New Roman"/>
      <w:sz w:val="20"/>
    </w:rPr>
  </w:style>
  <w:style w:type="character" w:customStyle="1" w:styleId="RTFNum51">
    <w:name w:val="RTF_Num 5 1"/>
    <w:uiPriority w:val="99"/>
    <w:rPr>
      <w:rFonts w:ascii="Symbol" w:hAnsi="Symbol"/>
      <w:sz w:val="20"/>
    </w:rPr>
  </w:style>
  <w:style w:type="character" w:customStyle="1" w:styleId="RTFNum61">
    <w:name w:val="RTF_Num 6 1"/>
    <w:uiPriority w:val="99"/>
    <w:rPr>
      <w:rFonts w:eastAsia="Times New Roman"/>
      <w:sz w:val="20"/>
    </w:rPr>
  </w:style>
  <w:style w:type="character" w:customStyle="1" w:styleId="RTFNum62">
    <w:name w:val="RTF_Num 6 2"/>
    <w:uiPriority w:val="99"/>
    <w:rPr>
      <w:rFonts w:eastAsia="Times New Roman"/>
      <w:sz w:val="20"/>
    </w:rPr>
  </w:style>
  <w:style w:type="character" w:customStyle="1" w:styleId="RTFNum63">
    <w:name w:val="RTF_Num 6 3"/>
    <w:uiPriority w:val="99"/>
    <w:rPr>
      <w:rFonts w:eastAsia="Times New Roman"/>
      <w:sz w:val="20"/>
    </w:rPr>
  </w:style>
  <w:style w:type="character" w:customStyle="1" w:styleId="RTFNum64">
    <w:name w:val="RTF_Num 6 4"/>
    <w:uiPriority w:val="99"/>
    <w:rPr>
      <w:rFonts w:eastAsia="Times New Roman"/>
      <w:sz w:val="20"/>
    </w:rPr>
  </w:style>
  <w:style w:type="character" w:customStyle="1" w:styleId="RTFNum65">
    <w:name w:val="RTF_Num 6 5"/>
    <w:uiPriority w:val="99"/>
    <w:rPr>
      <w:rFonts w:eastAsia="Times New Roman"/>
      <w:sz w:val="20"/>
    </w:rPr>
  </w:style>
  <w:style w:type="character" w:customStyle="1" w:styleId="RTFNum66">
    <w:name w:val="RTF_Num 6 6"/>
    <w:uiPriority w:val="99"/>
    <w:rPr>
      <w:rFonts w:eastAsia="Times New Roman"/>
      <w:sz w:val="20"/>
    </w:rPr>
  </w:style>
  <w:style w:type="character" w:customStyle="1" w:styleId="RTFNum67">
    <w:name w:val="RTF_Num 6 7"/>
    <w:uiPriority w:val="99"/>
    <w:rPr>
      <w:rFonts w:eastAsia="Times New Roman"/>
      <w:sz w:val="20"/>
    </w:rPr>
  </w:style>
  <w:style w:type="character" w:customStyle="1" w:styleId="RTFNum68">
    <w:name w:val="RTF_Num 6 8"/>
    <w:uiPriority w:val="99"/>
    <w:rPr>
      <w:rFonts w:eastAsia="Times New Roman"/>
      <w:sz w:val="20"/>
    </w:rPr>
  </w:style>
  <w:style w:type="character" w:customStyle="1" w:styleId="RTFNum69">
    <w:name w:val="RTF_Num 6 9"/>
    <w:uiPriority w:val="99"/>
    <w:rPr>
      <w:rFonts w:eastAsia="Times New Roman"/>
      <w:sz w:val="20"/>
    </w:rPr>
  </w:style>
  <w:style w:type="character" w:customStyle="1" w:styleId="RTFNum71">
    <w:name w:val="RTF_Num 7 1"/>
    <w:uiPriority w:val="99"/>
    <w:rPr>
      <w:rFonts w:eastAsia="Times New Roman"/>
      <w:sz w:val="20"/>
    </w:rPr>
  </w:style>
  <w:style w:type="character" w:customStyle="1" w:styleId="RTFNum72">
    <w:name w:val="RTF_Num 7 2"/>
    <w:uiPriority w:val="99"/>
    <w:rPr>
      <w:rFonts w:ascii="Wingdings" w:hAnsi="Wingdings"/>
      <w:sz w:val="20"/>
    </w:rPr>
  </w:style>
  <w:style w:type="character" w:customStyle="1" w:styleId="RTFNum73">
    <w:name w:val="RTF_Num 7 3"/>
    <w:uiPriority w:val="99"/>
    <w:rPr>
      <w:rFonts w:eastAsia="Times New Roman"/>
      <w:sz w:val="20"/>
    </w:rPr>
  </w:style>
  <w:style w:type="character" w:customStyle="1" w:styleId="RTFNum74">
    <w:name w:val="RTF_Num 7 4"/>
    <w:uiPriority w:val="99"/>
    <w:rPr>
      <w:rFonts w:eastAsia="Times New Roman"/>
      <w:sz w:val="20"/>
    </w:rPr>
  </w:style>
  <w:style w:type="character" w:customStyle="1" w:styleId="RTFNum75">
    <w:name w:val="RTF_Num 7 5"/>
    <w:uiPriority w:val="99"/>
    <w:rPr>
      <w:rFonts w:eastAsia="Times New Roman"/>
      <w:sz w:val="20"/>
    </w:rPr>
  </w:style>
  <w:style w:type="character" w:customStyle="1" w:styleId="RTFNum76">
    <w:name w:val="RTF_Num 7 6"/>
    <w:uiPriority w:val="99"/>
    <w:rPr>
      <w:rFonts w:eastAsia="Times New Roman"/>
      <w:sz w:val="20"/>
    </w:rPr>
  </w:style>
  <w:style w:type="character" w:customStyle="1" w:styleId="RTFNum77">
    <w:name w:val="RTF_Num 7 7"/>
    <w:uiPriority w:val="99"/>
    <w:rPr>
      <w:rFonts w:eastAsia="Times New Roman"/>
      <w:sz w:val="20"/>
    </w:rPr>
  </w:style>
  <w:style w:type="character" w:customStyle="1" w:styleId="RTFNum78">
    <w:name w:val="RTF_Num 7 8"/>
    <w:uiPriority w:val="99"/>
    <w:rPr>
      <w:rFonts w:eastAsia="Times New Roman"/>
      <w:sz w:val="20"/>
    </w:rPr>
  </w:style>
  <w:style w:type="character" w:customStyle="1" w:styleId="RTFNum79">
    <w:name w:val="RTF_Num 7 9"/>
    <w:uiPriority w:val="99"/>
    <w:rPr>
      <w:rFonts w:eastAsia="Times New Roman"/>
      <w:sz w:val="20"/>
    </w:rPr>
  </w:style>
  <w:style w:type="character" w:customStyle="1" w:styleId="RTFNum81">
    <w:name w:val="RTF_Num 8 1"/>
    <w:uiPriority w:val="99"/>
    <w:rPr>
      <w:rFonts w:eastAsia="Times New Roman"/>
      <w:sz w:val="20"/>
    </w:rPr>
  </w:style>
  <w:style w:type="character" w:customStyle="1" w:styleId="RTFNum82">
    <w:name w:val="RTF_Num 8 2"/>
    <w:uiPriority w:val="99"/>
    <w:rPr>
      <w:rFonts w:eastAsia="Times New Roman"/>
      <w:sz w:val="20"/>
    </w:rPr>
  </w:style>
  <w:style w:type="character" w:customStyle="1" w:styleId="RTFNum83">
    <w:name w:val="RTF_Num 8 3"/>
    <w:uiPriority w:val="99"/>
    <w:rPr>
      <w:rFonts w:eastAsia="Times New Roman"/>
      <w:sz w:val="20"/>
    </w:rPr>
  </w:style>
  <w:style w:type="character" w:customStyle="1" w:styleId="RTFNum84">
    <w:name w:val="RTF_Num 8 4"/>
    <w:uiPriority w:val="99"/>
    <w:rPr>
      <w:rFonts w:ascii="Symbol" w:hAnsi="Symbol"/>
      <w:sz w:val="20"/>
    </w:rPr>
  </w:style>
  <w:style w:type="character" w:customStyle="1" w:styleId="RTFNum85">
    <w:name w:val="RTF_Num 8 5"/>
    <w:uiPriority w:val="99"/>
    <w:rPr>
      <w:rFonts w:eastAsia="Times New Roman"/>
      <w:sz w:val="20"/>
    </w:rPr>
  </w:style>
  <w:style w:type="character" w:customStyle="1" w:styleId="RTFNum86">
    <w:name w:val="RTF_Num 8 6"/>
    <w:uiPriority w:val="99"/>
    <w:rPr>
      <w:rFonts w:eastAsia="Times New Roman"/>
      <w:sz w:val="20"/>
    </w:rPr>
  </w:style>
  <w:style w:type="character" w:customStyle="1" w:styleId="RTFNum87">
    <w:name w:val="RTF_Num 8 7"/>
    <w:uiPriority w:val="99"/>
    <w:rPr>
      <w:rFonts w:eastAsia="Times New Roman"/>
      <w:sz w:val="20"/>
    </w:rPr>
  </w:style>
  <w:style w:type="character" w:customStyle="1" w:styleId="RTFNum88">
    <w:name w:val="RTF_Num 8 8"/>
    <w:uiPriority w:val="99"/>
    <w:rPr>
      <w:rFonts w:eastAsia="Times New Roman"/>
      <w:sz w:val="20"/>
    </w:rPr>
  </w:style>
  <w:style w:type="character" w:customStyle="1" w:styleId="RTFNum89">
    <w:name w:val="RTF_Num 8 9"/>
    <w:uiPriority w:val="99"/>
    <w:rPr>
      <w:rFonts w:eastAsia="Times New Roman"/>
      <w:sz w:val="20"/>
    </w:rPr>
  </w:style>
  <w:style w:type="character" w:customStyle="1" w:styleId="RTFNum91">
    <w:name w:val="RTF_Num 9 1"/>
    <w:uiPriority w:val="99"/>
    <w:rPr>
      <w:rFonts w:eastAsia="Times New Roman"/>
      <w:sz w:val="20"/>
    </w:rPr>
  </w:style>
  <w:style w:type="character" w:customStyle="1" w:styleId="RTFNum92">
    <w:name w:val="RTF_Num 9 2"/>
    <w:uiPriority w:val="99"/>
    <w:rPr>
      <w:rFonts w:eastAsia="Times New Roman"/>
      <w:sz w:val="20"/>
    </w:rPr>
  </w:style>
  <w:style w:type="character" w:customStyle="1" w:styleId="RTFNum93">
    <w:name w:val="RTF_Num 9 3"/>
    <w:uiPriority w:val="99"/>
    <w:rPr>
      <w:rFonts w:eastAsia="Times New Roman"/>
      <w:sz w:val="20"/>
    </w:rPr>
  </w:style>
  <w:style w:type="character" w:customStyle="1" w:styleId="RTFNum94">
    <w:name w:val="RTF_Num 9 4"/>
    <w:uiPriority w:val="99"/>
    <w:rPr>
      <w:rFonts w:eastAsia="Times New Roman"/>
      <w:sz w:val="20"/>
    </w:rPr>
  </w:style>
  <w:style w:type="character" w:customStyle="1" w:styleId="RTFNum95">
    <w:name w:val="RTF_Num 9 5"/>
    <w:uiPriority w:val="99"/>
    <w:rPr>
      <w:rFonts w:eastAsia="Times New Roman"/>
      <w:sz w:val="20"/>
    </w:rPr>
  </w:style>
  <w:style w:type="character" w:customStyle="1" w:styleId="RTFNum96">
    <w:name w:val="RTF_Num 9 6"/>
    <w:uiPriority w:val="99"/>
    <w:rPr>
      <w:rFonts w:eastAsia="Times New Roman"/>
      <w:sz w:val="20"/>
    </w:rPr>
  </w:style>
  <w:style w:type="character" w:customStyle="1" w:styleId="RTFNum97">
    <w:name w:val="RTF_Num 9 7"/>
    <w:uiPriority w:val="99"/>
    <w:rPr>
      <w:rFonts w:eastAsia="Times New Roman"/>
      <w:sz w:val="20"/>
    </w:rPr>
  </w:style>
  <w:style w:type="character" w:customStyle="1" w:styleId="RTFNum98">
    <w:name w:val="RTF_Num 9 8"/>
    <w:uiPriority w:val="99"/>
    <w:rPr>
      <w:rFonts w:eastAsia="Times New Roman"/>
      <w:sz w:val="20"/>
    </w:rPr>
  </w:style>
  <w:style w:type="character" w:customStyle="1" w:styleId="RTFNum99">
    <w:name w:val="RTF_Num 9 9"/>
    <w:uiPriority w:val="99"/>
    <w:rPr>
      <w:rFonts w:eastAsia="Times New Roman"/>
      <w:sz w:val="20"/>
    </w:rPr>
  </w:style>
  <w:style w:type="character" w:customStyle="1" w:styleId="RTFNum101">
    <w:name w:val="RTF_Num 10 1"/>
    <w:uiPriority w:val="99"/>
    <w:rPr>
      <w:rFonts w:eastAsia="Times New Roman"/>
      <w:sz w:val="20"/>
    </w:rPr>
  </w:style>
  <w:style w:type="character" w:customStyle="1" w:styleId="RTFNum111">
    <w:name w:val="RTF_Num 11 1"/>
    <w:uiPriority w:val="99"/>
    <w:rPr>
      <w:rFonts w:eastAsia="Times New Roman"/>
      <w:sz w:val="20"/>
    </w:rPr>
  </w:style>
  <w:style w:type="character" w:customStyle="1" w:styleId="RTFNum112">
    <w:name w:val="RTF_Num 11 2"/>
    <w:uiPriority w:val="99"/>
    <w:rPr>
      <w:rFonts w:eastAsia="Times New Roman"/>
      <w:sz w:val="20"/>
    </w:rPr>
  </w:style>
  <w:style w:type="character" w:customStyle="1" w:styleId="RTFNum113">
    <w:name w:val="RTF_Num 11 3"/>
    <w:uiPriority w:val="99"/>
    <w:rPr>
      <w:rFonts w:eastAsia="Times New Roman"/>
      <w:sz w:val="20"/>
    </w:rPr>
  </w:style>
  <w:style w:type="character" w:customStyle="1" w:styleId="RTFNum114">
    <w:name w:val="RTF_Num 11 4"/>
    <w:uiPriority w:val="99"/>
    <w:rPr>
      <w:rFonts w:eastAsia="Times New Roman"/>
      <w:sz w:val="20"/>
    </w:rPr>
  </w:style>
  <w:style w:type="character" w:customStyle="1" w:styleId="RTFNum115">
    <w:name w:val="RTF_Num 11 5"/>
    <w:uiPriority w:val="99"/>
    <w:rPr>
      <w:rFonts w:eastAsia="Times New Roman"/>
      <w:sz w:val="20"/>
    </w:rPr>
  </w:style>
  <w:style w:type="character" w:customStyle="1" w:styleId="RTFNum116">
    <w:name w:val="RTF_Num 11 6"/>
    <w:uiPriority w:val="99"/>
    <w:rPr>
      <w:rFonts w:eastAsia="Times New Roman"/>
      <w:sz w:val="20"/>
    </w:rPr>
  </w:style>
  <w:style w:type="character" w:customStyle="1" w:styleId="RTFNum117">
    <w:name w:val="RTF_Num 11 7"/>
    <w:uiPriority w:val="99"/>
    <w:rPr>
      <w:rFonts w:eastAsia="Times New Roman"/>
      <w:sz w:val="20"/>
    </w:rPr>
  </w:style>
  <w:style w:type="character" w:customStyle="1" w:styleId="RTFNum118">
    <w:name w:val="RTF_Num 11 8"/>
    <w:uiPriority w:val="99"/>
    <w:rPr>
      <w:rFonts w:eastAsia="Times New Roman"/>
      <w:sz w:val="20"/>
    </w:rPr>
  </w:style>
  <w:style w:type="character" w:customStyle="1" w:styleId="RTFNum119">
    <w:name w:val="RTF_Num 11 9"/>
    <w:uiPriority w:val="99"/>
    <w:rPr>
      <w:rFonts w:eastAsia="Times New Roman"/>
      <w:sz w:val="20"/>
    </w:rPr>
  </w:style>
  <w:style w:type="character" w:customStyle="1" w:styleId="RTFNum121">
    <w:name w:val="RTF_Num 12 1"/>
    <w:uiPriority w:val="99"/>
    <w:rPr>
      <w:b/>
      <w:sz w:val="20"/>
    </w:rPr>
  </w:style>
  <w:style w:type="character" w:customStyle="1" w:styleId="RTFNum122">
    <w:name w:val="RTF_Num 12 2"/>
    <w:uiPriority w:val="99"/>
    <w:rPr>
      <w:rFonts w:eastAsia="Times New Roman"/>
      <w:sz w:val="20"/>
    </w:rPr>
  </w:style>
  <w:style w:type="character" w:customStyle="1" w:styleId="RTFNum123">
    <w:name w:val="RTF_Num 12 3"/>
    <w:uiPriority w:val="99"/>
    <w:rPr>
      <w:rFonts w:eastAsia="Times New Roman"/>
      <w:sz w:val="20"/>
    </w:rPr>
  </w:style>
  <w:style w:type="character" w:customStyle="1" w:styleId="RTFNum124">
    <w:name w:val="RTF_Num 12 4"/>
    <w:uiPriority w:val="99"/>
    <w:rPr>
      <w:rFonts w:ascii="Symbol" w:hAnsi="Symbol"/>
      <w:sz w:val="20"/>
    </w:rPr>
  </w:style>
  <w:style w:type="character" w:customStyle="1" w:styleId="RTFNum125">
    <w:name w:val="RTF_Num 12 5"/>
    <w:uiPriority w:val="99"/>
    <w:rPr>
      <w:rFonts w:eastAsia="Times New Roman"/>
      <w:sz w:val="20"/>
    </w:rPr>
  </w:style>
  <w:style w:type="character" w:customStyle="1" w:styleId="RTFNum126">
    <w:name w:val="RTF_Num 12 6"/>
    <w:uiPriority w:val="99"/>
    <w:rPr>
      <w:rFonts w:eastAsia="Times New Roman"/>
      <w:sz w:val="20"/>
    </w:rPr>
  </w:style>
  <w:style w:type="character" w:customStyle="1" w:styleId="RTFNum127">
    <w:name w:val="RTF_Num 12 7"/>
    <w:uiPriority w:val="99"/>
    <w:rPr>
      <w:rFonts w:eastAsia="Times New Roman"/>
      <w:sz w:val="20"/>
    </w:rPr>
  </w:style>
  <w:style w:type="character" w:customStyle="1" w:styleId="RTFNum128">
    <w:name w:val="RTF_Num 12 8"/>
    <w:uiPriority w:val="99"/>
    <w:rPr>
      <w:rFonts w:eastAsia="Times New Roman"/>
      <w:sz w:val="20"/>
    </w:rPr>
  </w:style>
  <w:style w:type="character" w:customStyle="1" w:styleId="RTFNum129">
    <w:name w:val="RTF_Num 12 9"/>
    <w:uiPriority w:val="99"/>
    <w:rPr>
      <w:rFonts w:eastAsia="Times New Roman"/>
      <w:sz w:val="20"/>
    </w:rPr>
  </w:style>
  <w:style w:type="character" w:customStyle="1" w:styleId="RTFNum131">
    <w:name w:val="RTF_Num 13 1"/>
    <w:uiPriority w:val="99"/>
    <w:rPr>
      <w:rFonts w:ascii="Wingdings" w:hAnsi="Wingdings"/>
      <w:sz w:val="20"/>
    </w:rPr>
  </w:style>
  <w:style w:type="character" w:customStyle="1" w:styleId="RTFNum132">
    <w:name w:val="RTF_Num 13 2"/>
    <w:uiPriority w:val="99"/>
    <w:rPr>
      <w:rFonts w:ascii="Courier New" w:hAnsi="Courier New"/>
      <w:sz w:val="20"/>
    </w:rPr>
  </w:style>
  <w:style w:type="character" w:customStyle="1" w:styleId="RTFNum133">
    <w:name w:val="RTF_Num 13 3"/>
    <w:uiPriority w:val="99"/>
    <w:rPr>
      <w:rFonts w:ascii="Wingdings" w:hAnsi="Wingdings"/>
      <w:sz w:val="20"/>
    </w:rPr>
  </w:style>
  <w:style w:type="character" w:customStyle="1" w:styleId="RTFNum134">
    <w:name w:val="RTF_Num 13 4"/>
    <w:uiPriority w:val="99"/>
    <w:rPr>
      <w:rFonts w:ascii="Symbol" w:hAnsi="Symbol"/>
      <w:sz w:val="20"/>
    </w:rPr>
  </w:style>
  <w:style w:type="character" w:customStyle="1" w:styleId="RTFNum135">
    <w:name w:val="RTF_Num 13 5"/>
    <w:uiPriority w:val="99"/>
    <w:rPr>
      <w:rFonts w:ascii="Courier New" w:hAnsi="Courier New"/>
      <w:sz w:val="20"/>
    </w:rPr>
  </w:style>
  <w:style w:type="character" w:customStyle="1" w:styleId="RTFNum136">
    <w:name w:val="RTF_Num 13 6"/>
    <w:uiPriority w:val="99"/>
    <w:rPr>
      <w:rFonts w:ascii="Wingdings" w:hAnsi="Wingdings"/>
      <w:sz w:val="20"/>
    </w:rPr>
  </w:style>
  <w:style w:type="character" w:customStyle="1" w:styleId="RTFNum137">
    <w:name w:val="RTF_Num 13 7"/>
    <w:uiPriority w:val="99"/>
    <w:rPr>
      <w:rFonts w:ascii="Symbol" w:hAnsi="Symbol"/>
      <w:sz w:val="20"/>
    </w:rPr>
  </w:style>
  <w:style w:type="character" w:customStyle="1" w:styleId="RTFNum138">
    <w:name w:val="RTF_Num 13 8"/>
    <w:uiPriority w:val="99"/>
    <w:rPr>
      <w:rFonts w:ascii="Courier New" w:hAnsi="Courier New"/>
      <w:sz w:val="20"/>
    </w:rPr>
  </w:style>
  <w:style w:type="character" w:customStyle="1" w:styleId="RTFNum139">
    <w:name w:val="RTF_Num 13 9"/>
    <w:uiPriority w:val="99"/>
    <w:rPr>
      <w:rFonts w:ascii="Wingdings" w:hAnsi="Wingdings"/>
      <w:sz w:val="20"/>
    </w:rPr>
  </w:style>
  <w:style w:type="character" w:customStyle="1" w:styleId="RTFNum141">
    <w:name w:val="RTF_Num 14 1"/>
    <w:uiPriority w:val="99"/>
    <w:rPr>
      <w:rFonts w:eastAsia="Times New Roman"/>
      <w:sz w:val="22"/>
    </w:rPr>
  </w:style>
  <w:style w:type="character" w:customStyle="1" w:styleId="RTFNum142">
    <w:name w:val="RTF_Num 14 2"/>
    <w:uiPriority w:val="99"/>
    <w:rPr>
      <w:rFonts w:eastAsia="Times New Roman"/>
      <w:sz w:val="22"/>
    </w:rPr>
  </w:style>
  <w:style w:type="character" w:customStyle="1" w:styleId="RTFNum143">
    <w:name w:val="RTF_Num 14 3"/>
    <w:uiPriority w:val="99"/>
    <w:rPr>
      <w:rFonts w:eastAsia="Times New Roman"/>
      <w:sz w:val="22"/>
    </w:rPr>
  </w:style>
  <w:style w:type="character" w:customStyle="1" w:styleId="RTFNum144">
    <w:name w:val="RTF_Num 14 4"/>
    <w:uiPriority w:val="99"/>
    <w:rPr>
      <w:rFonts w:eastAsia="Times New Roman"/>
      <w:sz w:val="22"/>
    </w:rPr>
  </w:style>
  <w:style w:type="character" w:customStyle="1" w:styleId="RTFNum145">
    <w:name w:val="RTF_Num 14 5"/>
    <w:uiPriority w:val="99"/>
    <w:rPr>
      <w:rFonts w:eastAsia="Times New Roman"/>
      <w:sz w:val="22"/>
    </w:rPr>
  </w:style>
  <w:style w:type="character" w:customStyle="1" w:styleId="RTFNum146">
    <w:name w:val="RTF_Num 14 6"/>
    <w:uiPriority w:val="99"/>
    <w:rPr>
      <w:rFonts w:eastAsia="Times New Roman"/>
      <w:sz w:val="22"/>
    </w:rPr>
  </w:style>
  <w:style w:type="character" w:customStyle="1" w:styleId="RTFNum147">
    <w:name w:val="RTF_Num 14 7"/>
    <w:uiPriority w:val="99"/>
    <w:rPr>
      <w:rFonts w:eastAsia="Times New Roman"/>
      <w:sz w:val="22"/>
    </w:rPr>
  </w:style>
  <w:style w:type="character" w:customStyle="1" w:styleId="RTFNum148">
    <w:name w:val="RTF_Num 14 8"/>
    <w:uiPriority w:val="99"/>
    <w:rPr>
      <w:rFonts w:eastAsia="Times New Roman"/>
      <w:sz w:val="22"/>
    </w:rPr>
  </w:style>
  <w:style w:type="character" w:customStyle="1" w:styleId="RTFNum149">
    <w:name w:val="RTF_Num 14 9"/>
    <w:uiPriority w:val="99"/>
    <w:rPr>
      <w:rFonts w:eastAsia="Times New Roman"/>
      <w:sz w:val="22"/>
    </w:rPr>
  </w:style>
  <w:style w:type="character" w:customStyle="1" w:styleId="RTFNum151">
    <w:name w:val="RTF_Num 15 1"/>
    <w:uiPriority w:val="99"/>
    <w:rPr>
      <w:rFonts w:eastAsia="Times New Roman"/>
      <w:sz w:val="20"/>
    </w:rPr>
  </w:style>
  <w:style w:type="character" w:customStyle="1" w:styleId="RTFNum152">
    <w:name w:val="RTF_Num 15 2"/>
    <w:uiPriority w:val="99"/>
    <w:rPr>
      <w:rFonts w:eastAsia="Times New Roman"/>
      <w:sz w:val="20"/>
    </w:rPr>
  </w:style>
  <w:style w:type="character" w:customStyle="1" w:styleId="RTFNum153">
    <w:name w:val="RTF_Num 15 3"/>
    <w:uiPriority w:val="99"/>
    <w:rPr>
      <w:rFonts w:eastAsia="Times New Roman"/>
      <w:sz w:val="20"/>
    </w:rPr>
  </w:style>
  <w:style w:type="character" w:customStyle="1" w:styleId="RTFNum154">
    <w:name w:val="RTF_Num 15 4"/>
    <w:uiPriority w:val="99"/>
    <w:rPr>
      <w:rFonts w:eastAsia="Times New Roman"/>
      <w:sz w:val="20"/>
    </w:rPr>
  </w:style>
  <w:style w:type="character" w:customStyle="1" w:styleId="RTFNum155">
    <w:name w:val="RTF_Num 15 5"/>
    <w:uiPriority w:val="99"/>
    <w:rPr>
      <w:rFonts w:eastAsia="Times New Roman"/>
      <w:sz w:val="20"/>
    </w:rPr>
  </w:style>
  <w:style w:type="character" w:customStyle="1" w:styleId="RTFNum156">
    <w:name w:val="RTF_Num 15 6"/>
    <w:uiPriority w:val="99"/>
    <w:rPr>
      <w:rFonts w:eastAsia="Times New Roman"/>
      <w:sz w:val="20"/>
    </w:rPr>
  </w:style>
  <w:style w:type="character" w:customStyle="1" w:styleId="RTFNum157">
    <w:name w:val="RTF_Num 15 7"/>
    <w:uiPriority w:val="99"/>
    <w:rPr>
      <w:rFonts w:eastAsia="Times New Roman"/>
      <w:sz w:val="20"/>
    </w:rPr>
  </w:style>
  <w:style w:type="character" w:customStyle="1" w:styleId="RTFNum158">
    <w:name w:val="RTF_Num 15 8"/>
    <w:uiPriority w:val="99"/>
    <w:rPr>
      <w:rFonts w:eastAsia="Times New Roman"/>
      <w:sz w:val="20"/>
    </w:rPr>
  </w:style>
  <w:style w:type="character" w:customStyle="1" w:styleId="RTFNum159">
    <w:name w:val="RTF_Num 15 9"/>
    <w:uiPriority w:val="99"/>
    <w:rPr>
      <w:rFonts w:eastAsia="Times New Roman"/>
      <w:sz w:val="20"/>
    </w:rPr>
  </w:style>
  <w:style w:type="character" w:customStyle="1" w:styleId="RTFNum161">
    <w:name w:val="RTF_Num 16 1"/>
    <w:uiPriority w:val="99"/>
    <w:rPr>
      <w:rFonts w:eastAsia="Times New Roman"/>
      <w:sz w:val="20"/>
    </w:rPr>
  </w:style>
  <w:style w:type="character" w:customStyle="1" w:styleId="RTFNum162">
    <w:name w:val="RTF_Num 16 2"/>
    <w:uiPriority w:val="99"/>
    <w:rPr>
      <w:rFonts w:eastAsia="Times New Roman"/>
      <w:sz w:val="20"/>
    </w:rPr>
  </w:style>
  <w:style w:type="character" w:customStyle="1" w:styleId="RTFNum163">
    <w:name w:val="RTF_Num 16 3"/>
    <w:uiPriority w:val="99"/>
    <w:rPr>
      <w:rFonts w:eastAsia="Times New Roman"/>
      <w:sz w:val="20"/>
    </w:rPr>
  </w:style>
  <w:style w:type="character" w:customStyle="1" w:styleId="RTFNum164">
    <w:name w:val="RTF_Num 16 4"/>
    <w:uiPriority w:val="99"/>
    <w:rPr>
      <w:rFonts w:eastAsia="Times New Roman"/>
      <w:sz w:val="20"/>
    </w:rPr>
  </w:style>
  <w:style w:type="character" w:customStyle="1" w:styleId="RTFNum165">
    <w:name w:val="RTF_Num 16 5"/>
    <w:uiPriority w:val="99"/>
    <w:rPr>
      <w:rFonts w:eastAsia="Times New Roman"/>
      <w:sz w:val="20"/>
    </w:rPr>
  </w:style>
  <w:style w:type="character" w:customStyle="1" w:styleId="RTFNum166">
    <w:name w:val="RTF_Num 16 6"/>
    <w:uiPriority w:val="99"/>
    <w:rPr>
      <w:rFonts w:eastAsia="Times New Roman"/>
      <w:sz w:val="20"/>
    </w:rPr>
  </w:style>
  <w:style w:type="character" w:customStyle="1" w:styleId="RTFNum167">
    <w:name w:val="RTF_Num 16 7"/>
    <w:uiPriority w:val="99"/>
    <w:rPr>
      <w:rFonts w:eastAsia="Times New Roman"/>
      <w:sz w:val="20"/>
    </w:rPr>
  </w:style>
  <w:style w:type="character" w:customStyle="1" w:styleId="RTFNum168">
    <w:name w:val="RTF_Num 16 8"/>
    <w:uiPriority w:val="99"/>
    <w:rPr>
      <w:rFonts w:eastAsia="Times New Roman"/>
      <w:sz w:val="20"/>
    </w:rPr>
  </w:style>
  <w:style w:type="character" w:customStyle="1" w:styleId="RTFNum169">
    <w:name w:val="RTF_Num 16 9"/>
    <w:uiPriority w:val="99"/>
    <w:rPr>
      <w:rFonts w:eastAsia="Times New Roman"/>
      <w:sz w:val="20"/>
    </w:rPr>
  </w:style>
  <w:style w:type="character" w:customStyle="1" w:styleId="RTFNum171">
    <w:name w:val="RTF_Num 17 1"/>
    <w:uiPriority w:val="99"/>
    <w:rPr>
      <w:rFonts w:eastAsia="Times New Roman"/>
      <w:sz w:val="20"/>
    </w:rPr>
  </w:style>
  <w:style w:type="character" w:customStyle="1" w:styleId="RTFNum172">
    <w:name w:val="RTF_Num 17 2"/>
    <w:uiPriority w:val="99"/>
    <w:rPr>
      <w:rFonts w:eastAsia="Times New Roman"/>
      <w:sz w:val="20"/>
    </w:rPr>
  </w:style>
  <w:style w:type="character" w:customStyle="1" w:styleId="RTFNum173">
    <w:name w:val="RTF_Num 17 3"/>
    <w:uiPriority w:val="99"/>
    <w:rPr>
      <w:rFonts w:eastAsia="Times New Roman"/>
      <w:sz w:val="20"/>
    </w:rPr>
  </w:style>
  <w:style w:type="character" w:customStyle="1" w:styleId="RTFNum174">
    <w:name w:val="RTF_Num 17 4"/>
    <w:uiPriority w:val="99"/>
    <w:rPr>
      <w:rFonts w:eastAsia="Times New Roman"/>
      <w:sz w:val="20"/>
    </w:rPr>
  </w:style>
  <w:style w:type="character" w:customStyle="1" w:styleId="RTFNum175">
    <w:name w:val="RTF_Num 17 5"/>
    <w:uiPriority w:val="99"/>
    <w:rPr>
      <w:rFonts w:eastAsia="Times New Roman"/>
      <w:sz w:val="20"/>
    </w:rPr>
  </w:style>
  <w:style w:type="character" w:customStyle="1" w:styleId="RTFNum176">
    <w:name w:val="RTF_Num 17 6"/>
    <w:uiPriority w:val="99"/>
    <w:rPr>
      <w:rFonts w:eastAsia="Times New Roman"/>
      <w:sz w:val="20"/>
    </w:rPr>
  </w:style>
  <w:style w:type="character" w:customStyle="1" w:styleId="RTFNum177">
    <w:name w:val="RTF_Num 17 7"/>
    <w:uiPriority w:val="99"/>
    <w:rPr>
      <w:rFonts w:eastAsia="Times New Roman"/>
      <w:sz w:val="20"/>
    </w:rPr>
  </w:style>
  <w:style w:type="character" w:customStyle="1" w:styleId="RTFNum178">
    <w:name w:val="RTF_Num 17 8"/>
    <w:uiPriority w:val="99"/>
    <w:rPr>
      <w:rFonts w:eastAsia="Times New Roman"/>
      <w:sz w:val="20"/>
    </w:rPr>
  </w:style>
  <w:style w:type="character" w:customStyle="1" w:styleId="RTFNum179">
    <w:name w:val="RTF_Num 17 9"/>
    <w:uiPriority w:val="99"/>
    <w:rPr>
      <w:rFonts w:eastAsia="Times New Roman"/>
      <w:sz w:val="20"/>
    </w:rPr>
  </w:style>
  <w:style w:type="character" w:customStyle="1" w:styleId="RTFNum181">
    <w:name w:val="RTF_Num 18 1"/>
    <w:uiPriority w:val="99"/>
    <w:rPr>
      <w:rFonts w:eastAsia="Times New Roman"/>
      <w:sz w:val="20"/>
    </w:rPr>
  </w:style>
  <w:style w:type="character" w:customStyle="1" w:styleId="RTFNum182">
    <w:name w:val="RTF_Num 18 2"/>
    <w:uiPriority w:val="99"/>
    <w:rPr>
      <w:rFonts w:eastAsia="Times New Roman"/>
      <w:sz w:val="20"/>
    </w:rPr>
  </w:style>
  <w:style w:type="character" w:customStyle="1" w:styleId="RTFNum183">
    <w:name w:val="RTF_Num 18 3"/>
    <w:uiPriority w:val="99"/>
    <w:rPr>
      <w:rFonts w:eastAsia="Times New Roman"/>
      <w:sz w:val="20"/>
    </w:rPr>
  </w:style>
  <w:style w:type="character" w:customStyle="1" w:styleId="RTFNum184">
    <w:name w:val="RTF_Num 18 4"/>
    <w:uiPriority w:val="99"/>
    <w:rPr>
      <w:rFonts w:eastAsia="Times New Roman"/>
      <w:sz w:val="20"/>
    </w:rPr>
  </w:style>
  <w:style w:type="character" w:customStyle="1" w:styleId="RTFNum185">
    <w:name w:val="RTF_Num 18 5"/>
    <w:uiPriority w:val="99"/>
    <w:rPr>
      <w:rFonts w:eastAsia="Times New Roman"/>
      <w:sz w:val="20"/>
    </w:rPr>
  </w:style>
  <w:style w:type="character" w:customStyle="1" w:styleId="RTFNum186">
    <w:name w:val="RTF_Num 18 6"/>
    <w:uiPriority w:val="99"/>
    <w:rPr>
      <w:rFonts w:eastAsia="Times New Roman"/>
      <w:sz w:val="20"/>
    </w:rPr>
  </w:style>
  <w:style w:type="character" w:customStyle="1" w:styleId="RTFNum187">
    <w:name w:val="RTF_Num 18 7"/>
    <w:uiPriority w:val="99"/>
    <w:rPr>
      <w:rFonts w:eastAsia="Times New Roman"/>
      <w:sz w:val="20"/>
    </w:rPr>
  </w:style>
  <w:style w:type="character" w:customStyle="1" w:styleId="RTFNum188">
    <w:name w:val="RTF_Num 18 8"/>
    <w:uiPriority w:val="99"/>
    <w:rPr>
      <w:rFonts w:eastAsia="Times New Roman"/>
      <w:sz w:val="20"/>
    </w:rPr>
  </w:style>
  <w:style w:type="character" w:customStyle="1" w:styleId="RTFNum189">
    <w:name w:val="RTF_Num 18 9"/>
    <w:uiPriority w:val="99"/>
    <w:rPr>
      <w:rFonts w:eastAsia="Times New Roman"/>
      <w:sz w:val="20"/>
    </w:rPr>
  </w:style>
  <w:style w:type="character" w:customStyle="1" w:styleId="RTFNum191">
    <w:name w:val="RTF_Num 19 1"/>
    <w:uiPriority w:val="99"/>
    <w:rPr>
      <w:rFonts w:eastAsia="Times New Roman"/>
      <w:sz w:val="20"/>
    </w:rPr>
  </w:style>
  <w:style w:type="character" w:customStyle="1" w:styleId="RTFNum192">
    <w:name w:val="RTF_Num 19 2"/>
    <w:uiPriority w:val="99"/>
    <w:rPr>
      <w:rFonts w:eastAsia="Times New Roman"/>
      <w:sz w:val="20"/>
    </w:rPr>
  </w:style>
  <w:style w:type="character" w:customStyle="1" w:styleId="RTFNum193">
    <w:name w:val="RTF_Num 19 3"/>
    <w:uiPriority w:val="99"/>
    <w:rPr>
      <w:rFonts w:eastAsia="Times New Roman"/>
      <w:sz w:val="20"/>
    </w:rPr>
  </w:style>
  <w:style w:type="character" w:customStyle="1" w:styleId="RTFNum194">
    <w:name w:val="RTF_Num 19 4"/>
    <w:uiPriority w:val="99"/>
    <w:rPr>
      <w:rFonts w:eastAsia="Times New Roman"/>
      <w:sz w:val="20"/>
    </w:rPr>
  </w:style>
  <w:style w:type="character" w:customStyle="1" w:styleId="RTFNum195">
    <w:name w:val="RTF_Num 19 5"/>
    <w:uiPriority w:val="99"/>
    <w:rPr>
      <w:rFonts w:eastAsia="Times New Roman"/>
      <w:sz w:val="20"/>
    </w:rPr>
  </w:style>
  <w:style w:type="character" w:customStyle="1" w:styleId="RTFNum196">
    <w:name w:val="RTF_Num 19 6"/>
    <w:uiPriority w:val="99"/>
    <w:rPr>
      <w:rFonts w:eastAsia="Times New Roman"/>
      <w:sz w:val="20"/>
    </w:rPr>
  </w:style>
  <w:style w:type="character" w:customStyle="1" w:styleId="RTFNum197">
    <w:name w:val="RTF_Num 19 7"/>
    <w:uiPriority w:val="99"/>
    <w:rPr>
      <w:rFonts w:eastAsia="Times New Roman"/>
      <w:sz w:val="20"/>
    </w:rPr>
  </w:style>
  <w:style w:type="character" w:customStyle="1" w:styleId="RTFNum198">
    <w:name w:val="RTF_Num 19 8"/>
    <w:uiPriority w:val="99"/>
    <w:rPr>
      <w:rFonts w:eastAsia="Times New Roman"/>
      <w:sz w:val="20"/>
    </w:rPr>
  </w:style>
  <w:style w:type="character" w:customStyle="1" w:styleId="RTFNum199">
    <w:name w:val="RTF_Num 19 9"/>
    <w:uiPriority w:val="99"/>
    <w:rPr>
      <w:rFonts w:eastAsia="Times New Roman"/>
      <w:sz w:val="20"/>
    </w:rPr>
  </w:style>
  <w:style w:type="character" w:customStyle="1" w:styleId="RTFNum201">
    <w:name w:val="RTF_Num 20 1"/>
    <w:uiPriority w:val="99"/>
    <w:rPr>
      <w:rFonts w:eastAsia="Times New Roman"/>
      <w:sz w:val="22"/>
    </w:rPr>
  </w:style>
  <w:style w:type="character" w:customStyle="1" w:styleId="RTFNum202">
    <w:name w:val="RTF_Num 20 2"/>
    <w:uiPriority w:val="99"/>
    <w:rPr>
      <w:rFonts w:eastAsia="Times New Roman"/>
      <w:sz w:val="22"/>
    </w:rPr>
  </w:style>
  <w:style w:type="character" w:customStyle="1" w:styleId="RTFNum203">
    <w:name w:val="RTF_Num 20 3"/>
    <w:uiPriority w:val="99"/>
    <w:rPr>
      <w:rFonts w:eastAsia="Times New Roman"/>
      <w:sz w:val="22"/>
    </w:rPr>
  </w:style>
  <w:style w:type="character" w:customStyle="1" w:styleId="RTFNum204">
    <w:name w:val="RTF_Num 20 4"/>
    <w:uiPriority w:val="99"/>
    <w:rPr>
      <w:rFonts w:eastAsia="Times New Roman"/>
      <w:sz w:val="22"/>
    </w:rPr>
  </w:style>
  <w:style w:type="character" w:customStyle="1" w:styleId="RTFNum205">
    <w:name w:val="RTF_Num 20 5"/>
    <w:uiPriority w:val="99"/>
    <w:rPr>
      <w:rFonts w:eastAsia="Times New Roman"/>
      <w:sz w:val="22"/>
    </w:rPr>
  </w:style>
  <w:style w:type="character" w:customStyle="1" w:styleId="RTFNum206">
    <w:name w:val="RTF_Num 20 6"/>
    <w:uiPriority w:val="99"/>
    <w:rPr>
      <w:rFonts w:eastAsia="Times New Roman"/>
      <w:sz w:val="22"/>
    </w:rPr>
  </w:style>
  <w:style w:type="character" w:customStyle="1" w:styleId="RTFNum207">
    <w:name w:val="RTF_Num 20 7"/>
    <w:uiPriority w:val="99"/>
    <w:rPr>
      <w:rFonts w:eastAsia="Times New Roman"/>
      <w:sz w:val="22"/>
    </w:rPr>
  </w:style>
  <w:style w:type="character" w:customStyle="1" w:styleId="RTFNum208">
    <w:name w:val="RTF_Num 20 8"/>
    <w:uiPriority w:val="99"/>
    <w:rPr>
      <w:rFonts w:eastAsia="Times New Roman"/>
      <w:sz w:val="22"/>
    </w:rPr>
  </w:style>
  <w:style w:type="character" w:customStyle="1" w:styleId="RTFNum209">
    <w:name w:val="RTF_Num 20 9"/>
    <w:uiPriority w:val="99"/>
    <w:rPr>
      <w:rFonts w:eastAsia="Times New Roman"/>
      <w:sz w:val="22"/>
    </w:rPr>
  </w:style>
  <w:style w:type="character" w:customStyle="1" w:styleId="RTFNum211">
    <w:name w:val="RTF_Num 21 1"/>
    <w:uiPriority w:val="99"/>
    <w:rPr>
      <w:rFonts w:eastAsia="Times New Roman"/>
      <w:sz w:val="20"/>
    </w:rPr>
  </w:style>
  <w:style w:type="character" w:customStyle="1" w:styleId="RTFNum212">
    <w:name w:val="RTF_Num 21 2"/>
    <w:uiPriority w:val="99"/>
    <w:rPr>
      <w:rFonts w:eastAsia="Times New Roman"/>
      <w:sz w:val="20"/>
    </w:rPr>
  </w:style>
  <w:style w:type="character" w:customStyle="1" w:styleId="RTFNum213">
    <w:name w:val="RTF_Num 21 3"/>
    <w:uiPriority w:val="99"/>
    <w:rPr>
      <w:rFonts w:eastAsia="Times New Roman"/>
      <w:sz w:val="20"/>
    </w:rPr>
  </w:style>
  <w:style w:type="character" w:customStyle="1" w:styleId="RTFNum214">
    <w:name w:val="RTF_Num 21 4"/>
    <w:uiPriority w:val="99"/>
    <w:rPr>
      <w:rFonts w:eastAsia="Times New Roman"/>
      <w:sz w:val="20"/>
    </w:rPr>
  </w:style>
  <w:style w:type="character" w:customStyle="1" w:styleId="RTFNum215">
    <w:name w:val="RTF_Num 21 5"/>
    <w:uiPriority w:val="99"/>
    <w:rPr>
      <w:rFonts w:eastAsia="Times New Roman"/>
      <w:sz w:val="20"/>
    </w:rPr>
  </w:style>
  <w:style w:type="character" w:customStyle="1" w:styleId="RTFNum216">
    <w:name w:val="RTF_Num 21 6"/>
    <w:uiPriority w:val="99"/>
    <w:rPr>
      <w:rFonts w:eastAsia="Times New Roman"/>
      <w:sz w:val="20"/>
    </w:rPr>
  </w:style>
  <w:style w:type="character" w:customStyle="1" w:styleId="RTFNum217">
    <w:name w:val="RTF_Num 21 7"/>
    <w:uiPriority w:val="99"/>
    <w:rPr>
      <w:rFonts w:eastAsia="Times New Roman"/>
      <w:sz w:val="20"/>
    </w:rPr>
  </w:style>
  <w:style w:type="character" w:customStyle="1" w:styleId="RTFNum218">
    <w:name w:val="RTF_Num 21 8"/>
    <w:uiPriority w:val="99"/>
    <w:rPr>
      <w:rFonts w:eastAsia="Times New Roman"/>
      <w:sz w:val="20"/>
    </w:rPr>
  </w:style>
  <w:style w:type="character" w:customStyle="1" w:styleId="RTFNum219">
    <w:name w:val="RTF_Num 21 9"/>
    <w:uiPriority w:val="99"/>
    <w:rPr>
      <w:rFonts w:eastAsia="Times New Roman"/>
      <w:sz w:val="20"/>
    </w:rPr>
  </w:style>
  <w:style w:type="character" w:customStyle="1" w:styleId="RTFNum221">
    <w:name w:val="RTF_Num 22 1"/>
    <w:uiPriority w:val="99"/>
    <w:rPr>
      <w:rFonts w:ascii="Symbol" w:hAnsi="Symbol"/>
      <w:sz w:val="20"/>
    </w:rPr>
  </w:style>
  <w:style w:type="character" w:customStyle="1" w:styleId="RTFNum222">
    <w:name w:val="RTF_Num 22 2"/>
    <w:uiPriority w:val="99"/>
    <w:rPr>
      <w:rFonts w:ascii="Courier New" w:hAnsi="Courier New"/>
      <w:sz w:val="20"/>
    </w:rPr>
  </w:style>
  <w:style w:type="character" w:customStyle="1" w:styleId="RTFNum223">
    <w:name w:val="RTF_Num 22 3"/>
    <w:uiPriority w:val="99"/>
    <w:rPr>
      <w:rFonts w:ascii="Wingdings" w:hAnsi="Wingdings"/>
      <w:sz w:val="20"/>
    </w:rPr>
  </w:style>
  <w:style w:type="character" w:customStyle="1" w:styleId="RTFNum224">
    <w:name w:val="RTF_Num 22 4"/>
    <w:uiPriority w:val="99"/>
    <w:rPr>
      <w:rFonts w:ascii="Symbol" w:hAnsi="Symbol"/>
      <w:sz w:val="20"/>
    </w:rPr>
  </w:style>
  <w:style w:type="character" w:customStyle="1" w:styleId="RTFNum225">
    <w:name w:val="RTF_Num 22 5"/>
    <w:uiPriority w:val="99"/>
    <w:rPr>
      <w:rFonts w:ascii="Courier New" w:hAnsi="Courier New"/>
      <w:sz w:val="20"/>
    </w:rPr>
  </w:style>
  <w:style w:type="character" w:customStyle="1" w:styleId="RTFNum226">
    <w:name w:val="RTF_Num 22 6"/>
    <w:uiPriority w:val="99"/>
    <w:rPr>
      <w:rFonts w:ascii="Wingdings" w:hAnsi="Wingdings"/>
      <w:sz w:val="20"/>
    </w:rPr>
  </w:style>
  <w:style w:type="character" w:customStyle="1" w:styleId="RTFNum227">
    <w:name w:val="RTF_Num 22 7"/>
    <w:uiPriority w:val="99"/>
    <w:rPr>
      <w:rFonts w:ascii="Symbol" w:hAnsi="Symbol"/>
      <w:sz w:val="20"/>
    </w:rPr>
  </w:style>
  <w:style w:type="character" w:customStyle="1" w:styleId="RTFNum228">
    <w:name w:val="RTF_Num 22 8"/>
    <w:uiPriority w:val="99"/>
    <w:rPr>
      <w:rFonts w:ascii="Courier New" w:hAnsi="Courier New"/>
      <w:sz w:val="20"/>
    </w:rPr>
  </w:style>
  <w:style w:type="character" w:customStyle="1" w:styleId="RTFNum229">
    <w:name w:val="RTF_Num 22 9"/>
    <w:uiPriority w:val="99"/>
    <w:rPr>
      <w:rFonts w:ascii="Wingdings" w:hAnsi="Wingdings"/>
      <w:sz w:val="20"/>
    </w:rPr>
  </w:style>
  <w:style w:type="character" w:customStyle="1" w:styleId="RTFNum231">
    <w:name w:val="RTF_Num 23 1"/>
    <w:uiPriority w:val="99"/>
    <w:rPr>
      <w:rFonts w:ascii="Symbol" w:hAnsi="Symbol"/>
      <w:sz w:val="20"/>
    </w:rPr>
  </w:style>
  <w:style w:type="character" w:customStyle="1" w:styleId="RTFNum241">
    <w:name w:val="RTF_Num 24 1"/>
    <w:uiPriority w:val="99"/>
    <w:rPr>
      <w:rFonts w:eastAsia="Times New Roman"/>
      <w:sz w:val="22"/>
    </w:rPr>
  </w:style>
  <w:style w:type="character" w:customStyle="1" w:styleId="RTFNum242">
    <w:name w:val="RTF_Num 24 2"/>
    <w:uiPriority w:val="99"/>
    <w:rPr>
      <w:rFonts w:eastAsia="Times New Roman"/>
      <w:sz w:val="22"/>
    </w:rPr>
  </w:style>
  <w:style w:type="character" w:customStyle="1" w:styleId="RTFNum243">
    <w:name w:val="RTF_Num 24 3"/>
    <w:uiPriority w:val="99"/>
    <w:rPr>
      <w:rFonts w:eastAsia="Times New Roman"/>
      <w:sz w:val="22"/>
    </w:rPr>
  </w:style>
  <w:style w:type="character" w:customStyle="1" w:styleId="RTFNum244">
    <w:name w:val="RTF_Num 24 4"/>
    <w:uiPriority w:val="99"/>
    <w:rPr>
      <w:rFonts w:eastAsia="Times New Roman"/>
      <w:sz w:val="22"/>
    </w:rPr>
  </w:style>
  <w:style w:type="character" w:customStyle="1" w:styleId="RTFNum245">
    <w:name w:val="RTF_Num 24 5"/>
    <w:uiPriority w:val="99"/>
    <w:rPr>
      <w:rFonts w:eastAsia="Times New Roman"/>
      <w:sz w:val="22"/>
    </w:rPr>
  </w:style>
  <w:style w:type="character" w:customStyle="1" w:styleId="RTFNum246">
    <w:name w:val="RTF_Num 24 6"/>
    <w:uiPriority w:val="99"/>
    <w:rPr>
      <w:rFonts w:eastAsia="Times New Roman"/>
      <w:sz w:val="22"/>
    </w:rPr>
  </w:style>
  <w:style w:type="character" w:customStyle="1" w:styleId="RTFNum247">
    <w:name w:val="RTF_Num 24 7"/>
    <w:uiPriority w:val="99"/>
    <w:rPr>
      <w:rFonts w:eastAsia="Times New Roman"/>
      <w:sz w:val="22"/>
    </w:rPr>
  </w:style>
  <w:style w:type="character" w:customStyle="1" w:styleId="RTFNum248">
    <w:name w:val="RTF_Num 24 8"/>
    <w:uiPriority w:val="99"/>
    <w:rPr>
      <w:rFonts w:eastAsia="Times New Roman"/>
      <w:sz w:val="22"/>
    </w:rPr>
  </w:style>
  <w:style w:type="character" w:customStyle="1" w:styleId="RTFNum249">
    <w:name w:val="RTF_Num 24 9"/>
    <w:uiPriority w:val="99"/>
    <w:rPr>
      <w:rFonts w:eastAsia="Times New Roman"/>
      <w:sz w:val="22"/>
    </w:rPr>
  </w:style>
  <w:style w:type="character" w:customStyle="1" w:styleId="RTFNum251">
    <w:name w:val="RTF_Num 25 1"/>
    <w:uiPriority w:val="99"/>
    <w:rPr>
      <w:rFonts w:eastAsia="Times New Roman"/>
      <w:sz w:val="20"/>
    </w:rPr>
  </w:style>
  <w:style w:type="character" w:customStyle="1" w:styleId="RTFNum252">
    <w:name w:val="RTF_Num 25 2"/>
    <w:uiPriority w:val="99"/>
    <w:rPr>
      <w:rFonts w:eastAsia="Times New Roman"/>
      <w:sz w:val="20"/>
    </w:rPr>
  </w:style>
  <w:style w:type="character" w:customStyle="1" w:styleId="RTFNum253">
    <w:name w:val="RTF_Num 25 3"/>
    <w:uiPriority w:val="99"/>
    <w:rPr>
      <w:rFonts w:eastAsia="Times New Roman"/>
      <w:sz w:val="20"/>
    </w:rPr>
  </w:style>
  <w:style w:type="character" w:customStyle="1" w:styleId="RTFNum254">
    <w:name w:val="RTF_Num 25 4"/>
    <w:uiPriority w:val="99"/>
    <w:rPr>
      <w:rFonts w:eastAsia="Times New Roman"/>
      <w:sz w:val="20"/>
    </w:rPr>
  </w:style>
  <w:style w:type="character" w:customStyle="1" w:styleId="RTFNum255">
    <w:name w:val="RTF_Num 25 5"/>
    <w:uiPriority w:val="99"/>
    <w:rPr>
      <w:rFonts w:eastAsia="Times New Roman"/>
      <w:sz w:val="20"/>
    </w:rPr>
  </w:style>
  <w:style w:type="character" w:customStyle="1" w:styleId="RTFNum256">
    <w:name w:val="RTF_Num 25 6"/>
    <w:uiPriority w:val="99"/>
    <w:rPr>
      <w:rFonts w:eastAsia="Times New Roman"/>
      <w:sz w:val="20"/>
    </w:rPr>
  </w:style>
  <w:style w:type="character" w:customStyle="1" w:styleId="RTFNum257">
    <w:name w:val="RTF_Num 25 7"/>
    <w:uiPriority w:val="99"/>
    <w:rPr>
      <w:rFonts w:eastAsia="Times New Roman"/>
      <w:sz w:val="20"/>
    </w:rPr>
  </w:style>
  <w:style w:type="character" w:customStyle="1" w:styleId="RTFNum258">
    <w:name w:val="RTF_Num 25 8"/>
    <w:uiPriority w:val="99"/>
    <w:rPr>
      <w:rFonts w:eastAsia="Times New Roman"/>
      <w:sz w:val="20"/>
    </w:rPr>
  </w:style>
  <w:style w:type="character" w:customStyle="1" w:styleId="RTFNum259">
    <w:name w:val="RTF_Num 25 9"/>
    <w:uiPriority w:val="99"/>
    <w:rPr>
      <w:rFonts w:eastAsia="Times New Roman"/>
      <w:sz w:val="20"/>
    </w:rPr>
  </w:style>
  <w:style w:type="character" w:customStyle="1" w:styleId="RTFNum261">
    <w:name w:val="RTF_Num 26 1"/>
    <w:uiPriority w:val="99"/>
    <w:rPr>
      <w:rFonts w:ascii="Symbol" w:hAnsi="Symbol"/>
      <w:sz w:val="20"/>
    </w:rPr>
  </w:style>
  <w:style w:type="character" w:customStyle="1" w:styleId="3f3f3f3f3f3f3f3f3f13f3f3f3f">
    <w:name w:val="З3fа3fг3fо3fл3fо3fв3fо3fк3f 1 З3fн3fа3fк3f"/>
    <w:uiPriority w:val="99"/>
    <w:rPr>
      <w:rFonts w:ascii="Cambria" w:hAnsi="Cambria"/>
      <w:b/>
      <w:sz w:val="32"/>
    </w:rPr>
  </w:style>
  <w:style w:type="character" w:customStyle="1" w:styleId="11">
    <w:name w:val="Основной шрифт1"/>
    <w:uiPriority w:val="99"/>
    <w:rPr>
      <w:rFonts w:eastAsia="Times New Roman"/>
      <w:sz w:val="20"/>
    </w:rPr>
  </w:style>
  <w:style w:type="character" w:styleId="af7">
    <w:name w:val="page number"/>
    <w:basedOn w:val="a0"/>
    <w:uiPriority w:val="99"/>
    <w:rPr>
      <w:rFonts w:eastAsia="Times New Roman" w:cs="Times New Roman"/>
      <w:sz w:val="20"/>
      <w:szCs w:val="20"/>
    </w:rPr>
  </w:style>
  <w:style w:type="character" w:customStyle="1" w:styleId="3f3f3f3f3f3f3f3f3f3f3f3f">
    <w:name w:val="Н3fа3fз3fв3fа3fн3fи3fе3f З3fн3fа3fк3f"/>
    <w:uiPriority w:val="99"/>
    <w:rPr>
      <w:rFonts w:ascii="Cambria" w:hAnsi="Cambria"/>
      <w:b/>
      <w:sz w:val="32"/>
    </w:rPr>
  </w:style>
  <w:style w:type="character" w:customStyle="1" w:styleId="3f3f3f3f3f3f3f3f3f">
    <w:name w:val="Т3fе3fк3fс3fт3f З3fн3fа3fк3f"/>
    <w:uiPriority w:val="99"/>
    <w:rPr>
      <w:rFonts w:ascii="Courier New" w:hAnsi="Courier New"/>
      <w:sz w:val="20"/>
    </w:rPr>
  </w:style>
  <w:style w:type="character" w:styleId="af8">
    <w:name w:val="annotation reference"/>
    <w:basedOn w:val="a0"/>
    <w:uiPriority w:val="99"/>
    <w:rPr>
      <w:rFonts w:eastAsia="Times New Roman" w:cs="Times New Roman"/>
      <w:sz w:val="16"/>
      <w:szCs w:val="16"/>
    </w:rPr>
  </w:style>
  <w:style w:type="character" w:customStyle="1" w:styleId="3f3f3f3f3f3f3f3f3f3f3f3f3f3f3f3f">
    <w:name w:val="Т3fе3fк3fс3fт3f в3fы3fн3fо3fс3fк3fи3f З3fн3fа3fк3f"/>
    <w:uiPriority w:val="99"/>
    <w:rPr>
      <w:rFonts w:ascii="Tahoma" w:hAnsi="Tahoma"/>
      <w:sz w:val="16"/>
    </w:rPr>
  </w:style>
  <w:style w:type="paragraph" w:customStyle="1" w:styleId="12">
    <w:name w:val="Абзац списка1"/>
    <w:basedOn w:val="a"/>
    <w:uiPriority w:val="99"/>
    <w:rsid w:val="00AC26A8"/>
    <w:pPr>
      <w:widowControl/>
      <w:overflowPunct w:val="0"/>
      <w:ind w:left="720"/>
      <w:textAlignment w:val="baseline"/>
    </w:pPr>
  </w:style>
  <w:style w:type="paragraph" w:styleId="af9">
    <w:name w:val="header"/>
    <w:basedOn w:val="a"/>
    <w:link w:val="afa"/>
    <w:uiPriority w:val="99"/>
    <w:rsid w:val="00E13761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0"/>
    <w:link w:val="af9"/>
    <w:uiPriority w:val="99"/>
    <w:locked/>
    <w:rsid w:val="00E13761"/>
    <w:rPr>
      <w:rFonts w:ascii="Times New Roman" w:hAnsi="Times New Roman" w:cs="Times New Roman"/>
      <w:sz w:val="20"/>
      <w:szCs w:val="20"/>
    </w:rPr>
  </w:style>
  <w:style w:type="table" w:styleId="afb">
    <w:name w:val="Table Grid"/>
    <w:basedOn w:val="a1"/>
    <w:uiPriority w:val="99"/>
    <w:rsid w:val="00786E19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">
    <w:name w:val="Знак4 Знак Знак Знак"/>
    <w:basedOn w:val="a"/>
    <w:uiPriority w:val="99"/>
    <w:rsid w:val="00821FF8"/>
    <w:pPr>
      <w:widowControl/>
      <w:autoSpaceDE/>
      <w:autoSpaceDN/>
      <w:adjustRightInd/>
      <w:spacing w:after="160" w:line="240" w:lineRule="exact"/>
    </w:pPr>
    <w:rPr>
      <w:rFonts w:ascii="Tahoma" w:hAnsi="Tahoma" w:cs="Tahoma"/>
      <w:sz w:val="18"/>
      <w:szCs w:val="18"/>
      <w:lang w:val="en-US" w:eastAsia="en-US"/>
    </w:rPr>
  </w:style>
  <w:style w:type="paragraph" w:styleId="afc">
    <w:name w:val="List Paragraph"/>
    <w:basedOn w:val="a"/>
    <w:link w:val="afd"/>
    <w:uiPriority w:val="34"/>
    <w:qFormat/>
    <w:rsid w:val="00CA10D6"/>
    <w:pPr>
      <w:ind w:left="720"/>
      <w:contextualSpacing/>
    </w:pPr>
  </w:style>
  <w:style w:type="character" w:customStyle="1" w:styleId="afd">
    <w:name w:val="Абзац списка Знак"/>
    <w:link w:val="afc"/>
    <w:uiPriority w:val="34"/>
    <w:rsid w:val="00192990"/>
    <w:rPr>
      <w:rFonts w:ascii="Times New Roman" w:hAnsi="Times New Roman" w:cs="Times New Roman"/>
      <w:sz w:val="20"/>
      <w:szCs w:val="20"/>
    </w:rPr>
  </w:style>
  <w:style w:type="paragraph" w:styleId="afe">
    <w:name w:val="footnote text"/>
    <w:basedOn w:val="a"/>
    <w:link w:val="aff"/>
    <w:uiPriority w:val="99"/>
    <w:semiHidden/>
    <w:unhideWhenUsed/>
    <w:rsid w:val="001D1762"/>
  </w:style>
  <w:style w:type="character" w:customStyle="1" w:styleId="aff">
    <w:name w:val="Текст сноски Знак"/>
    <w:basedOn w:val="a0"/>
    <w:link w:val="afe"/>
    <w:uiPriority w:val="99"/>
    <w:semiHidden/>
    <w:rsid w:val="001D1762"/>
    <w:rPr>
      <w:rFonts w:ascii="Times New Roman" w:hAnsi="Times New Roman" w:cs="Times New Roman"/>
      <w:sz w:val="20"/>
      <w:szCs w:val="20"/>
    </w:rPr>
  </w:style>
  <w:style w:type="character" w:styleId="aff0">
    <w:name w:val="footnote reference"/>
    <w:basedOn w:val="a0"/>
    <w:uiPriority w:val="99"/>
    <w:semiHidden/>
    <w:unhideWhenUsed/>
    <w:rsid w:val="001D1762"/>
    <w:rPr>
      <w:vertAlign w:val="superscript"/>
    </w:rPr>
  </w:style>
  <w:style w:type="character" w:styleId="aff1">
    <w:name w:val="Hyperlink"/>
    <w:basedOn w:val="a0"/>
    <w:uiPriority w:val="99"/>
    <w:unhideWhenUsed/>
    <w:rsid w:val="009E2405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C68D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1">
    <w:name w:val="Body 1"/>
    <w:basedOn w:val="a"/>
    <w:rsid w:val="004F07A9"/>
    <w:pPr>
      <w:widowControl/>
      <w:autoSpaceDE/>
      <w:autoSpaceDN/>
      <w:adjustRightInd/>
      <w:spacing w:after="140" w:line="290" w:lineRule="auto"/>
      <w:ind w:left="680"/>
      <w:jc w:val="both"/>
    </w:pPr>
    <w:rPr>
      <w:rFonts w:ascii="Arial" w:hAnsi="Arial"/>
      <w:kern w:val="20"/>
      <w:szCs w:val="24"/>
      <w:lang w:eastAsia="en-US"/>
    </w:rPr>
  </w:style>
  <w:style w:type="paragraph" w:styleId="aff2">
    <w:name w:val="Normal (Web)"/>
    <w:basedOn w:val="a"/>
    <w:uiPriority w:val="99"/>
    <w:unhideWhenUsed/>
    <w:rsid w:val="007B5F42"/>
    <w:pPr>
      <w:widowControl/>
      <w:autoSpaceDE/>
      <w:autoSpaceDN/>
      <w:adjustRightInd/>
      <w:spacing w:before="100" w:beforeAutospacing="1" w:after="100" w:afterAutospacing="1"/>
    </w:pPr>
    <w:rPr>
      <w:rFonts w:eastAsiaTheme="minorHAnsi"/>
      <w:sz w:val="24"/>
      <w:szCs w:val="24"/>
    </w:rPr>
  </w:style>
  <w:style w:type="paragraph" w:customStyle="1" w:styleId="font5">
    <w:name w:val="font5"/>
    <w:basedOn w:val="a"/>
    <w:rsid w:val="000A66FB"/>
    <w:pPr>
      <w:widowControl/>
      <w:autoSpaceDE/>
      <w:autoSpaceDN/>
      <w:adjustRightInd/>
      <w:spacing w:before="100" w:beforeAutospacing="1" w:after="100" w:afterAutospacing="1"/>
    </w:pPr>
    <w:rPr>
      <w:b/>
      <w:bCs/>
      <w:i/>
      <w:iCs/>
      <w:color w:val="FF0000"/>
      <w:sz w:val="24"/>
      <w:szCs w:val="24"/>
    </w:rPr>
  </w:style>
  <w:style w:type="paragraph" w:customStyle="1" w:styleId="xl44662">
    <w:name w:val="xl44662"/>
    <w:basedOn w:val="a"/>
    <w:rsid w:val="000A66FB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xl44663">
    <w:name w:val="xl44663"/>
    <w:basedOn w:val="a"/>
    <w:rsid w:val="000A66FB"/>
    <w:pPr>
      <w:widowControl/>
      <w:autoSpaceDE/>
      <w:autoSpaceDN/>
      <w:adjustRightInd/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44664">
    <w:name w:val="xl44664"/>
    <w:basedOn w:val="a"/>
    <w:rsid w:val="000A66FB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5D9F1"/>
      <w:autoSpaceDE/>
      <w:autoSpaceDN/>
      <w:adjustRightInd/>
      <w:spacing w:before="100" w:beforeAutospacing="1" w:after="100" w:afterAutospacing="1"/>
      <w:jc w:val="center"/>
      <w:textAlignment w:val="top"/>
    </w:pPr>
    <w:rPr>
      <w:b/>
      <w:bCs/>
      <w:sz w:val="24"/>
      <w:szCs w:val="24"/>
    </w:rPr>
  </w:style>
  <w:style w:type="paragraph" w:customStyle="1" w:styleId="xl44665">
    <w:name w:val="xl44665"/>
    <w:basedOn w:val="a"/>
    <w:rsid w:val="000A66FB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5D9F1"/>
      <w:autoSpaceDE/>
      <w:autoSpaceDN/>
      <w:adjustRightInd/>
      <w:spacing w:before="100" w:beforeAutospacing="1" w:after="100" w:afterAutospacing="1"/>
      <w:jc w:val="center"/>
      <w:textAlignment w:val="top"/>
    </w:pPr>
    <w:rPr>
      <w:b/>
      <w:bCs/>
      <w:sz w:val="24"/>
      <w:szCs w:val="24"/>
    </w:rPr>
  </w:style>
  <w:style w:type="paragraph" w:customStyle="1" w:styleId="xl44666">
    <w:name w:val="xl44666"/>
    <w:basedOn w:val="a"/>
    <w:rsid w:val="000A66FB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5D9F1"/>
      <w:autoSpaceDE/>
      <w:autoSpaceDN/>
      <w:adjustRightInd/>
      <w:spacing w:before="100" w:beforeAutospacing="1" w:after="100" w:afterAutospacing="1"/>
      <w:jc w:val="center"/>
      <w:textAlignment w:val="top"/>
    </w:pPr>
    <w:rPr>
      <w:b/>
      <w:bCs/>
      <w:sz w:val="24"/>
      <w:szCs w:val="24"/>
    </w:rPr>
  </w:style>
  <w:style w:type="paragraph" w:customStyle="1" w:styleId="xl44667">
    <w:name w:val="xl44667"/>
    <w:basedOn w:val="a"/>
    <w:rsid w:val="000A66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68">
    <w:name w:val="xl44668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69">
    <w:name w:val="xl44669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0">
    <w:name w:val="xl44670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1">
    <w:name w:val="xl44671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44672">
    <w:name w:val="xl44672"/>
    <w:basedOn w:val="a"/>
    <w:rsid w:val="000A66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3">
    <w:name w:val="xl44673"/>
    <w:basedOn w:val="a"/>
    <w:rsid w:val="000A66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4">
    <w:name w:val="xl44674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5">
    <w:name w:val="xl44675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6">
    <w:name w:val="xl44676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7">
    <w:name w:val="xl44677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8">
    <w:name w:val="xl44678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9">
    <w:name w:val="xl44679"/>
    <w:basedOn w:val="a"/>
    <w:rsid w:val="000A66FB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0">
    <w:name w:val="xl44680"/>
    <w:basedOn w:val="a"/>
    <w:rsid w:val="000A66FB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1">
    <w:name w:val="xl44681"/>
    <w:basedOn w:val="a"/>
    <w:rsid w:val="000A66FB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2">
    <w:name w:val="xl44682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3">
    <w:name w:val="xl44683"/>
    <w:basedOn w:val="a"/>
    <w:rsid w:val="000A66FB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4">
    <w:name w:val="xl44684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5">
    <w:name w:val="xl44685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6">
    <w:name w:val="xl44686"/>
    <w:basedOn w:val="a"/>
    <w:rsid w:val="000A66FB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7">
    <w:name w:val="xl44687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8">
    <w:name w:val="xl44688"/>
    <w:basedOn w:val="a"/>
    <w:rsid w:val="000A66FB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9">
    <w:name w:val="xl44689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90">
    <w:name w:val="xl44690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44691">
    <w:name w:val="xl44691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92">
    <w:name w:val="xl44692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93">
    <w:name w:val="xl44693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94">
    <w:name w:val="xl44694"/>
    <w:basedOn w:val="a"/>
    <w:rsid w:val="000A66FB"/>
    <w:pPr>
      <w:widowControl/>
      <w:pBdr>
        <w:top w:val="single" w:sz="8" w:space="0" w:color="auto"/>
        <w:left w:val="single" w:sz="8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jc w:val="center"/>
    </w:pPr>
    <w:rPr>
      <w:b/>
      <w:bCs/>
      <w:i/>
      <w:iCs/>
      <w:sz w:val="28"/>
      <w:szCs w:val="28"/>
    </w:rPr>
  </w:style>
  <w:style w:type="paragraph" w:customStyle="1" w:styleId="xl44695">
    <w:name w:val="xl44695"/>
    <w:basedOn w:val="a"/>
    <w:rsid w:val="000A66FB"/>
    <w:pPr>
      <w:widowControl/>
      <w:pBdr>
        <w:top w:val="single" w:sz="8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jc w:val="center"/>
    </w:pPr>
    <w:rPr>
      <w:b/>
      <w:bCs/>
      <w:i/>
      <w:iCs/>
      <w:sz w:val="28"/>
      <w:szCs w:val="28"/>
    </w:rPr>
  </w:style>
  <w:style w:type="paragraph" w:customStyle="1" w:styleId="xl44696">
    <w:name w:val="xl44696"/>
    <w:basedOn w:val="a"/>
    <w:rsid w:val="000A66FB"/>
    <w:pPr>
      <w:widowControl/>
      <w:pBdr>
        <w:top w:val="single" w:sz="8" w:space="0" w:color="auto"/>
        <w:bottom w:val="single" w:sz="4" w:space="0" w:color="auto"/>
        <w:right w:val="single" w:sz="8" w:space="0" w:color="auto"/>
      </w:pBdr>
      <w:autoSpaceDE/>
      <w:autoSpaceDN/>
      <w:adjustRightInd/>
      <w:spacing w:before="100" w:beforeAutospacing="1" w:after="100" w:afterAutospacing="1"/>
      <w:jc w:val="center"/>
    </w:pPr>
    <w:rPr>
      <w:b/>
      <w:bCs/>
      <w:i/>
      <w:iCs/>
      <w:sz w:val="28"/>
      <w:szCs w:val="28"/>
    </w:rPr>
  </w:style>
  <w:style w:type="paragraph" w:customStyle="1" w:styleId="xl44697">
    <w:name w:val="xl44697"/>
    <w:basedOn w:val="a"/>
    <w:rsid w:val="000A66FB"/>
    <w:pPr>
      <w:widowControl/>
      <w:pBdr>
        <w:top w:val="single" w:sz="8" w:space="0" w:color="auto"/>
        <w:left w:val="single" w:sz="8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paragraph" w:customStyle="1" w:styleId="xl44698">
    <w:name w:val="xl44698"/>
    <w:basedOn w:val="a"/>
    <w:rsid w:val="000A66FB"/>
    <w:pPr>
      <w:widowControl/>
      <w:pBdr>
        <w:top w:val="single" w:sz="8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paragraph" w:customStyle="1" w:styleId="xl44699">
    <w:name w:val="xl44699"/>
    <w:basedOn w:val="a"/>
    <w:rsid w:val="000A66FB"/>
    <w:pPr>
      <w:widowControl/>
      <w:pBdr>
        <w:top w:val="single" w:sz="8" w:space="0" w:color="auto"/>
        <w:bottom w:val="single" w:sz="4" w:space="0" w:color="auto"/>
        <w:right w:val="single" w:sz="8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table" w:customStyle="1" w:styleId="51">
    <w:name w:val="Сетка таблицы5"/>
    <w:basedOn w:val="a1"/>
    <w:rsid w:val="0002328B"/>
    <w:pPr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9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/>
    <w:lsdException w:name="header" w:semiHidden="1" w:unhideWhenUsed="1"/>
    <w:lsdException w:name="footer" w:locked="1"/>
    <w:lsdException w:name="index heading" w:semiHidden="1" w:unhideWhenUsed="1"/>
    <w:lsdException w:name="caption" w:lock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/>
    <w:lsdException w:name="line number" w:semiHidden="1" w:unhideWhenUsed="1"/>
    <w:lsdException w:name="page number" w:lock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/>
    <w:lsdException w:name="Body Text 3" w:semiHidden="1" w:unhideWhenUsed="1"/>
    <w:lsdException w:name="Body Text Indent 2" w:locked="1"/>
    <w:lsdException w:name="Body Text Indent 3" w:locked="1"/>
    <w:lsdException w:name="Block Text" w:lock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3A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pPr>
      <w:ind w:left="432" w:hanging="432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locked/>
    <w:rsid w:val="00E77C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locked/>
    <w:rsid w:val="006860E6"/>
    <w:pPr>
      <w:adjustRightInd/>
      <w:spacing w:before="240" w:after="60"/>
      <w:outlineLvl w:val="4"/>
    </w:pPr>
    <w:rPr>
      <w:rFonts w:asciiTheme="minorHAnsi" w:eastAsiaTheme="minorEastAsia" w:hAnsiTheme="minorHAns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semiHidden/>
    <w:rsid w:val="00E77C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6860E6"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paragraph" w:styleId="a3">
    <w:name w:val="Title"/>
    <w:basedOn w:val="a"/>
    <w:next w:val="a4"/>
    <w:link w:val="a5"/>
    <w:uiPriority w:val="99"/>
    <w:qFormat/>
    <w:pPr>
      <w:spacing w:line="259" w:lineRule="auto"/>
      <w:ind w:left="40"/>
      <w:jc w:val="center"/>
    </w:pPr>
    <w:rPr>
      <w:b/>
      <w:bCs/>
      <w:sz w:val="24"/>
      <w:szCs w:val="24"/>
    </w:rPr>
  </w:style>
  <w:style w:type="paragraph" w:styleId="a4">
    <w:name w:val="Subtitle"/>
    <w:basedOn w:val="a3"/>
    <w:next w:val="a6"/>
    <w:link w:val="a7"/>
    <w:uiPriority w:val="99"/>
    <w:qFormat/>
    <w:pPr>
      <w:keepNext/>
      <w:spacing w:before="240" w:after="120" w:line="240" w:lineRule="auto"/>
      <w:ind w:left="0"/>
    </w:pPr>
    <w:rPr>
      <w:rFonts w:ascii="Arial" w:eastAsia="SimSun" w:hAnsi="Arial" w:cs="Arial"/>
      <w:b w:val="0"/>
      <w:bCs w:val="0"/>
      <w:i/>
      <w:iCs/>
      <w:sz w:val="28"/>
      <w:szCs w:val="28"/>
    </w:rPr>
  </w:style>
  <w:style w:type="paragraph" w:styleId="a6">
    <w:name w:val="Body Text"/>
    <w:basedOn w:val="a"/>
    <w:link w:val="a8"/>
    <w:uiPriority w:val="99"/>
    <w:pPr>
      <w:spacing w:after="120"/>
    </w:pPr>
  </w:style>
  <w:style w:type="character" w:customStyle="1" w:styleId="a8">
    <w:name w:val="Основной текст Знак"/>
    <w:basedOn w:val="a0"/>
    <w:link w:val="a6"/>
    <w:uiPriority w:val="99"/>
    <w:locked/>
    <w:rPr>
      <w:rFonts w:ascii="Times New Roman" w:hAnsi="Times New Roman" w:cs="Times New Roman"/>
      <w:sz w:val="20"/>
      <w:szCs w:val="20"/>
    </w:rPr>
  </w:style>
  <w:style w:type="character" w:customStyle="1" w:styleId="a7">
    <w:name w:val="Подзаголовок Знак"/>
    <w:basedOn w:val="a0"/>
    <w:link w:val="a4"/>
    <w:uiPriority w:val="99"/>
    <w:locked/>
    <w:rPr>
      <w:rFonts w:ascii="Cambria" w:hAnsi="Cambria" w:cs="Cambria"/>
      <w:sz w:val="24"/>
      <w:szCs w:val="24"/>
    </w:rPr>
  </w:style>
  <w:style w:type="character" w:customStyle="1" w:styleId="a5">
    <w:name w:val="Название Знак"/>
    <w:basedOn w:val="a0"/>
    <w:link w:val="a3"/>
    <w:uiPriority w:val="99"/>
    <w:locked/>
    <w:rPr>
      <w:rFonts w:ascii="Cambria" w:hAnsi="Cambria" w:cs="Cambria"/>
      <w:b/>
      <w:bCs/>
      <w:kern w:val="28"/>
      <w:sz w:val="32"/>
      <w:szCs w:val="32"/>
    </w:rPr>
  </w:style>
  <w:style w:type="paragraph" w:styleId="a9">
    <w:name w:val="List"/>
    <w:basedOn w:val="a6"/>
    <w:uiPriority w:val="99"/>
    <w:rPr>
      <w:rFonts w:ascii="Arial" w:hAnsi="Arial" w:cs="Arial"/>
    </w:rPr>
  </w:style>
  <w:style w:type="paragraph" w:styleId="aa">
    <w:name w:val="caption"/>
    <w:basedOn w:val="a"/>
    <w:uiPriority w:val="99"/>
    <w:qFormat/>
    <w:pPr>
      <w:spacing w:before="120" w:after="120"/>
    </w:pPr>
    <w:rPr>
      <w:rFonts w:ascii="Arial" w:hAnsi="Arial" w:cs="Arial"/>
      <w:i/>
      <w:iCs/>
    </w:rPr>
  </w:style>
  <w:style w:type="paragraph" w:customStyle="1" w:styleId="Index">
    <w:name w:val="Index"/>
    <w:basedOn w:val="a"/>
    <w:uiPriority w:val="99"/>
    <w:rPr>
      <w:rFonts w:ascii="Arial" w:hAnsi="Arial" w:cs="Arial"/>
    </w:rPr>
  </w:style>
  <w:style w:type="paragraph" w:customStyle="1" w:styleId="FR1">
    <w:name w:val="FR1"/>
    <w:uiPriority w:val="99"/>
    <w:pPr>
      <w:widowControl w:val="0"/>
      <w:autoSpaceDE w:val="0"/>
      <w:autoSpaceDN w:val="0"/>
      <w:adjustRightInd w:val="0"/>
      <w:spacing w:after="0" w:line="240" w:lineRule="auto"/>
      <w:ind w:left="3800"/>
    </w:pPr>
    <w:rPr>
      <w:rFonts w:ascii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pPr>
      <w:keepNext/>
      <w:tabs>
        <w:tab w:val="left" w:pos="567"/>
      </w:tabs>
      <w:ind w:left="567"/>
      <w:jc w:val="both"/>
    </w:pPr>
    <w:rPr>
      <w:color w:val="000000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locked/>
    <w:rPr>
      <w:rFonts w:eastAsia="Times New Roman" w:cs="Times New Roman"/>
      <w:sz w:val="20"/>
      <w:szCs w:val="20"/>
    </w:rPr>
  </w:style>
  <w:style w:type="paragraph" w:styleId="23">
    <w:name w:val="Body Text Indent 2"/>
    <w:basedOn w:val="a"/>
    <w:link w:val="24"/>
    <w:uiPriority w:val="99"/>
    <w:pPr>
      <w:keepNext/>
      <w:ind w:left="560"/>
      <w:jc w:val="both"/>
    </w:pPr>
    <w:rPr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locked/>
    <w:rPr>
      <w:rFonts w:eastAsia="Times New Roman" w:cs="Times New Roman"/>
      <w:sz w:val="20"/>
      <w:szCs w:val="20"/>
    </w:rPr>
  </w:style>
  <w:style w:type="paragraph" w:styleId="ab">
    <w:name w:val="Block Text"/>
    <w:basedOn w:val="a"/>
    <w:uiPriority w:val="99"/>
    <w:pPr>
      <w:ind w:left="284"/>
      <w:jc w:val="both"/>
    </w:pPr>
    <w:rPr>
      <w:b/>
      <w:bCs/>
      <w:color w:val="FF0000"/>
      <w:sz w:val="24"/>
      <w:szCs w:val="24"/>
    </w:rPr>
  </w:style>
  <w:style w:type="paragraph" w:styleId="3">
    <w:name w:val="Body Text Indent 3"/>
    <w:basedOn w:val="a"/>
    <w:link w:val="30"/>
    <w:uiPriority w:val="99"/>
    <w:pPr>
      <w:keepNext/>
      <w:ind w:firstLine="720"/>
      <w:jc w:val="both"/>
    </w:pPr>
    <w:rPr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Pr>
      <w:rFonts w:eastAsia="Times New Roman" w:cs="Times New Roman"/>
      <w:sz w:val="16"/>
      <w:szCs w:val="16"/>
    </w:rPr>
  </w:style>
  <w:style w:type="paragraph" w:styleId="ac">
    <w:name w:val="footer"/>
    <w:basedOn w:val="a"/>
    <w:link w:val="ad"/>
    <w:uiPriority w:val="99"/>
    <w:pPr>
      <w:tabs>
        <w:tab w:val="center" w:pos="4957"/>
        <w:tab w:val="right" w:pos="9915"/>
      </w:tabs>
    </w:pPr>
  </w:style>
  <w:style w:type="character" w:customStyle="1" w:styleId="ad">
    <w:name w:val="Нижний колонтитул Знак"/>
    <w:basedOn w:val="a0"/>
    <w:link w:val="ac"/>
    <w:uiPriority w:val="99"/>
    <w:locked/>
    <w:rPr>
      <w:rFonts w:eastAsia="Times New Roman" w:cs="Times New Roman"/>
      <w:sz w:val="20"/>
      <w:szCs w:val="20"/>
    </w:rPr>
  </w:style>
  <w:style w:type="paragraph" w:styleId="ae">
    <w:name w:val="Plain Text"/>
    <w:basedOn w:val="a"/>
    <w:link w:val="af"/>
    <w:uiPriority w:val="99"/>
    <w:pPr>
      <w:overflowPunct w:val="0"/>
      <w:textAlignment w:val="baseline"/>
    </w:pPr>
    <w:rPr>
      <w:rFonts w:ascii="Courier New" w:hAnsi="Courier New" w:cs="Courier New"/>
    </w:rPr>
  </w:style>
  <w:style w:type="character" w:customStyle="1" w:styleId="af">
    <w:name w:val="Текст Знак"/>
    <w:basedOn w:val="a0"/>
    <w:link w:val="ae"/>
    <w:uiPriority w:val="99"/>
    <w:locked/>
    <w:rPr>
      <w:rFonts w:ascii="Courier New" w:hAnsi="Courier New" w:cs="Courier New"/>
      <w:sz w:val="20"/>
      <w:szCs w:val="20"/>
    </w:rPr>
  </w:style>
  <w:style w:type="paragraph" w:styleId="af0">
    <w:name w:val="annotation text"/>
    <w:basedOn w:val="a"/>
    <w:link w:val="af1"/>
    <w:uiPriority w:val="99"/>
  </w:style>
  <w:style w:type="character" w:customStyle="1" w:styleId="af1">
    <w:name w:val="Текст примечания Знак"/>
    <w:basedOn w:val="a0"/>
    <w:link w:val="af0"/>
    <w:uiPriority w:val="99"/>
    <w:locked/>
    <w:rPr>
      <w:rFonts w:eastAsia="Times New Roman" w:cs="Times New Roman"/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locked/>
    <w:rPr>
      <w:rFonts w:eastAsia="Times New Roman" w:cs="Times New Roman"/>
      <w:b/>
      <w:bCs/>
      <w:sz w:val="20"/>
      <w:szCs w:val="20"/>
    </w:rPr>
  </w:style>
  <w:style w:type="paragraph" w:styleId="af4">
    <w:name w:val="Balloon Text"/>
    <w:basedOn w:val="a"/>
    <w:link w:val="af5"/>
    <w:uiPriority w:val="99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locked/>
    <w:rPr>
      <w:rFonts w:ascii="Tahoma" w:hAnsi="Tahoma" w:cs="Tahoma"/>
      <w:sz w:val="16"/>
      <w:szCs w:val="16"/>
    </w:rPr>
  </w:style>
  <w:style w:type="paragraph" w:styleId="af6">
    <w:name w:val="Revision"/>
    <w:uiPriority w:val="99"/>
    <w:pPr>
      <w:widowControl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TableContents">
    <w:name w:val="Table Contents"/>
    <w:basedOn w:val="a"/>
    <w:uiPriority w:val="99"/>
  </w:style>
  <w:style w:type="paragraph" w:customStyle="1" w:styleId="TableHeading">
    <w:name w:val="Table Heading"/>
    <w:basedOn w:val="TableContents"/>
    <w:uiPriority w:val="99"/>
    <w:pPr>
      <w:jc w:val="center"/>
    </w:pPr>
    <w:rPr>
      <w:b/>
      <w:bCs/>
    </w:rPr>
  </w:style>
  <w:style w:type="character" w:customStyle="1" w:styleId="RTFNum21">
    <w:name w:val="RTF_Num 2 1"/>
    <w:uiPriority w:val="99"/>
    <w:rPr>
      <w:rFonts w:eastAsia="Times New Roman"/>
      <w:sz w:val="20"/>
    </w:rPr>
  </w:style>
  <w:style w:type="character" w:customStyle="1" w:styleId="RTFNum22">
    <w:name w:val="RTF_Num 2 2"/>
    <w:uiPriority w:val="99"/>
    <w:rPr>
      <w:rFonts w:eastAsia="Times New Roman"/>
      <w:sz w:val="20"/>
    </w:rPr>
  </w:style>
  <w:style w:type="character" w:customStyle="1" w:styleId="RTFNum23">
    <w:name w:val="RTF_Num 2 3"/>
    <w:uiPriority w:val="99"/>
    <w:rPr>
      <w:rFonts w:eastAsia="Times New Roman"/>
      <w:sz w:val="20"/>
    </w:rPr>
  </w:style>
  <w:style w:type="character" w:customStyle="1" w:styleId="RTFNum24">
    <w:name w:val="RTF_Num 2 4"/>
    <w:uiPriority w:val="99"/>
    <w:rPr>
      <w:rFonts w:eastAsia="Times New Roman"/>
      <w:sz w:val="20"/>
    </w:rPr>
  </w:style>
  <w:style w:type="character" w:customStyle="1" w:styleId="RTFNum25">
    <w:name w:val="RTF_Num 2 5"/>
    <w:uiPriority w:val="99"/>
    <w:rPr>
      <w:rFonts w:eastAsia="Times New Roman"/>
      <w:sz w:val="20"/>
    </w:rPr>
  </w:style>
  <w:style w:type="character" w:customStyle="1" w:styleId="RTFNum26">
    <w:name w:val="RTF_Num 2 6"/>
    <w:uiPriority w:val="99"/>
    <w:rPr>
      <w:rFonts w:eastAsia="Times New Roman"/>
      <w:sz w:val="20"/>
    </w:rPr>
  </w:style>
  <w:style w:type="character" w:customStyle="1" w:styleId="RTFNum27">
    <w:name w:val="RTF_Num 2 7"/>
    <w:uiPriority w:val="99"/>
    <w:rPr>
      <w:rFonts w:eastAsia="Times New Roman"/>
      <w:sz w:val="20"/>
    </w:rPr>
  </w:style>
  <w:style w:type="character" w:customStyle="1" w:styleId="RTFNum28">
    <w:name w:val="RTF_Num 2 8"/>
    <w:uiPriority w:val="99"/>
    <w:rPr>
      <w:rFonts w:eastAsia="Times New Roman"/>
      <w:sz w:val="20"/>
    </w:rPr>
  </w:style>
  <w:style w:type="character" w:customStyle="1" w:styleId="RTFNum29">
    <w:name w:val="RTF_Num 2 9"/>
    <w:uiPriority w:val="99"/>
    <w:rPr>
      <w:rFonts w:eastAsia="Times New Roman"/>
      <w:sz w:val="20"/>
    </w:rPr>
  </w:style>
  <w:style w:type="character" w:customStyle="1" w:styleId="RTFNum31">
    <w:name w:val="RTF_Num 3 1"/>
    <w:uiPriority w:val="99"/>
    <w:rPr>
      <w:rFonts w:eastAsia="Times New Roman"/>
      <w:sz w:val="20"/>
    </w:rPr>
  </w:style>
  <w:style w:type="character" w:customStyle="1" w:styleId="RTFNum32">
    <w:name w:val="RTF_Num 3 2"/>
    <w:uiPriority w:val="99"/>
    <w:rPr>
      <w:rFonts w:eastAsia="Times New Roman"/>
      <w:sz w:val="20"/>
    </w:rPr>
  </w:style>
  <w:style w:type="character" w:customStyle="1" w:styleId="RTFNum33">
    <w:name w:val="RTF_Num 3 3"/>
    <w:uiPriority w:val="99"/>
    <w:rPr>
      <w:rFonts w:eastAsia="Times New Roman"/>
      <w:sz w:val="20"/>
    </w:rPr>
  </w:style>
  <w:style w:type="character" w:customStyle="1" w:styleId="RTFNum34">
    <w:name w:val="RTF_Num 3 4"/>
    <w:uiPriority w:val="99"/>
    <w:rPr>
      <w:rFonts w:eastAsia="Times New Roman"/>
      <w:sz w:val="20"/>
    </w:rPr>
  </w:style>
  <w:style w:type="character" w:customStyle="1" w:styleId="RTFNum35">
    <w:name w:val="RTF_Num 3 5"/>
    <w:uiPriority w:val="99"/>
    <w:rPr>
      <w:rFonts w:eastAsia="Times New Roman"/>
      <w:sz w:val="20"/>
    </w:rPr>
  </w:style>
  <w:style w:type="character" w:customStyle="1" w:styleId="RTFNum36">
    <w:name w:val="RTF_Num 3 6"/>
    <w:uiPriority w:val="99"/>
    <w:rPr>
      <w:rFonts w:eastAsia="Times New Roman"/>
      <w:sz w:val="20"/>
    </w:rPr>
  </w:style>
  <w:style w:type="character" w:customStyle="1" w:styleId="RTFNum37">
    <w:name w:val="RTF_Num 3 7"/>
    <w:uiPriority w:val="99"/>
    <w:rPr>
      <w:rFonts w:eastAsia="Times New Roman"/>
      <w:sz w:val="20"/>
    </w:rPr>
  </w:style>
  <w:style w:type="character" w:customStyle="1" w:styleId="RTFNum38">
    <w:name w:val="RTF_Num 3 8"/>
    <w:uiPriority w:val="99"/>
    <w:rPr>
      <w:rFonts w:eastAsia="Times New Roman"/>
      <w:sz w:val="20"/>
    </w:rPr>
  </w:style>
  <w:style w:type="character" w:customStyle="1" w:styleId="RTFNum39">
    <w:name w:val="RTF_Num 3 9"/>
    <w:uiPriority w:val="99"/>
    <w:rPr>
      <w:rFonts w:eastAsia="Times New Roman"/>
      <w:sz w:val="20"/>
    </w:rPr>
  </w:style>
  <w:style w:type="character" w:customStyle="1" w:styleId="RTFNum41">
    <w:name w:val="RTF_Num 4 1"/>
    <w:uiPriority w:val="99"/>
    <w:rPr>
      <w:rFonts w:eastAsia="Times New Roman"/>
      <w:sz w:val="20"/>
    </w:rPr>
  </w:style>
  <w:style w:type="character" w:customStyle="1" w:styleId="RTFNum42">
    <w:name w:val="RTF_Num 4 2"/>
    <w:uiPriority w:val="99"/>
    <w:rPr>
      <w:rFonts w:eastAsia="Times New Roman"/>
      <w:sz w:val="20"/>
    </w:rPr>
  </w:style>
  <w:style w:type="character" w:customStyle="1" w:styleId="RTFNum43">
    <w:name w:val="RTF_Num 4 3"/>
    <w:uiPriority w:val="99"/>
    <w:rPr>
      <w:rFonts w:eastAsia="Times New Roman"/>
      <w:sz w:val="20"/>
    </w:rPr>
  </w:style>
  <w:style w:type="character" w:customStyle="1" w:styleId="RTFNum44">
    <w:name w:val="RTF_Num 4 4"/>
    <w:uiPriority w:val="99"/>
    <w:rPr>
      <w:rFonts w:eastAsia="Times New Roman"/>
      <w:sz w:val="20"/>
    </w:rPr>
  </w:style>
  <w:style w:type="character" w:customStyle="1" w:styleId="RTFNum45">
    <w:name w:val="RTF_Num 4 5"/>
    <w:uiPriority w:val="99"/>
    <w:rPr>
      <w:rFonts w:eastAsia="Times New Roman"/>
      <w:sz w:val="20"/>
    </w:rPr>
  </w:style>
  <w:style w:type="character" w:customStyle="1" w:styleId="RTFNum46">
    <w:name w:val="RTF_Num 4 6"/>
    <w:uiPriority w:val="99"/>
    <w:rPr>
      <w:rFonts w:eastAsia="Times New Roman"/>
      <w:sz w:val="20"/>
    </w:rPr>
  </w:style>
  <w:style w:type="character" w:customStyle="1" w:styleId="RTFNum47">
    <w:name w:val="RTF_Num 4 7"/>
    <w:uiPriority w:val="99"/>
    <w:rPr>
      <w:rFonts w:eastAsia="Times New Roman"/>
      <w:sz w:val="20"/>
    </w:rPr>
  </w:style>
  <w:style w:type="character" w:customStyle="1" w:styleId="RTFNum48">
    <w:name w:val="RTF_Num 4 8"/>
    <w:uiPriority w:val="99"/>
    <w:rPr>
      <w:rFonts w:eastAsia="Times New Roman"/>
      <w:sz w:val="20"/>
    </w:rPr>
  </w:style>
  <w:style w:type="character" w:customStyle="1" w:styleId="RTFNum49">
    <w:name w:val="RTF_Num 4 9"/>
    <w:uiPriority w:val="99"/>
    <w:rPr>
      <w:rFonts w:eastAsia="Times New Roman"/>
      <w:sz w:val="20"/>
    </w:rPr>
  </w:style>
  <w:style w:type="character" w:customStyle="1" w:styleId="RTFNum51">
    <w:name w:val="RTF_Num 5 1"/>
    <w:uiPriority w:val="99"/>
    <w:rPr>
      <w:rFonts w:ascii="Symbol" w:hAnsi="Symbol"/>
      <w:sz w:val="20"/>
    </w:rPr>
  </w:style>
  <w:style w:type="character" w:customStyle="1" w:styleId="RTFNum61">
    <w:name w:val="RTF_Num 6 1"/>
    <w:uiPriority w:val="99"/>
    <w:rPr>
      <w:rFonts w:eastAsia="Times New Roman"/>
      <w:sz w:val="20"/>
    </w:rPr>
  </w:style>
  <w:style w:type="character" w:customStyle="1" w:styleId="RTFNum62">
    <w:name w:val="RTF_Num 6 2"/>
    <w:uiPriority w:val="99"/>
    <w:rPr>
      <w:rFonts w:eastAsia="Times New Roman"/>
      <w:sz w:val="20"/>
    </w:rPr>
  </w:style>
  <w:style w:type="character" w:customStyle="1" w:styleId="RTFNum63">
    <w:name w:val="RTF_Num 6 3"/>
    <w:uiPriority w:val="99"/>
    <w:rPr>
      <w:rFonts w:eastAsia="Times New Roman"/>
      <w:sz w:val="20"/>
    </w:rPr>
  </w:style>
  <w:style w:type="character" w:customStyle="1" w:styleId="RTFNum64">
    <w:name w:val="RTF_Num 6 4"/>
    <w:uiPriority w:val="99"/>
    <w:rPr>
      <w:rFonts w:eastAsia="Times New Roman"/>
      <w:sz w:val="20"/>
    </w:rPr>
  </w:style>
  <w:style w:type="character" w:customStyle="1" w:styleId="RTFNum65">
    <w:name w:val="RTF_Num 6 5"/>
    <w:uiPriority w:val="99"/>
    <w:rPr>
      <w:rFonts w:eastAsia="Times New Roman"/>
      <w:sz w:val="20"/>
    </w:rPr>
  </w:style>
  <w:style w:type="character" w:customStyle="1" w:styleId="RTFNum66">
    <w:name w:val="RTF_Num 6 6"/>
    <w:uiPriority w:val="99"/>
    <w:rPr>
      <w:rFonts w:eastAsia="Times New Roman"/>
      <w:sz w:val="20"/>
    </w:rPr>
  </w:style>
  <w:style w:type="character" w:customStyle="1" w:styleId="RTFNum67">
    <w:name w:val="RTF_Num 6 7"/>
    <w:uiPriority w:val="99"/>
    <w:rPr>
      <w:rFonts w:eastAsia="Times New Roman"/>
      <w:sz w:val="20"/>
    </w:rPr>
  </w:style>
  <w:style w:type="character" w:customStyle="1" w:styleId="RTFNum68">
    <w:name w:val="RTF_Num 6 8"/>
    <w:uiPriority w:val="99"/>
    <w:rPr>
      <w:rFonts w:eastAsia="Times New Roman"/>
      <w:sz w:val="20"/>
    </w:rPr>
  </w:style>
  <w:style w:type="character" w:customStyle="1" w:styleId="RTFNum69">
    <w:name w:val="RTF_Num 6 9"/>
    <w:uiPriority w:val="99"/>
    <w:rPr>
      <w:rFonts w:eastAsia="Times New Roman"/>
      <w:sz w:val="20"/>
    </w:rPr>
  </w:style>
  <w:style w:type="character" w:customStyle="1" w:styleId="RTFNum71">
    <w:name w:val="RTF_Num 7 1"/>
    <w:uiPriority w:val="99"/>
    <w:rPr>
      <w:rFonts w:eastAsia="Times New Roman"/>
      <w:sz w:val="20"/>
    </w:rPr>
  </w:style>
  <w:style w:type="character" w:customStyle="1" w:styleId="RTFNum72">
    <w:name w:val="RTF_Num 7 2"/>
    <w:uiPriority w:val="99"/>
    <w:rPr>
      <w:rFonts w:ascii="Wingdings" w:hAnsi="Wingdings"/>
      <w:sz w:val="20"/>
    </w:rPr>
  </w:style>
  <w:style w:type="character" w:customStyle="1" w:styleId="RTFNum73">
    <w:name w:val="RTF_Num 7 3"/>
    <w:uiPriority w:val="99"/>
    <w:rPr>
      <w:rFonts w:eastAsia="Times New Roman"/>
      <w:sz w:val="20"/>
    </w:rPr>
  </w:style>
  <w:style w:type="character" w:customStyle="1" w:styleId="RTFNum74">
    <w:name w:val="RTF_Num 7 4"/>
    <w:uiPriority w:val="99"/>
    <w:rPr>
      <w:rFonts w:eastAsia="Times New Roman"/>
      <w:sz w:val="20"/>
    </w:rPr>
  </w:style>
  <w:style w:type="character" w:customStyle="1" w:styleId="RTFNum75">
    <w:name w:val="RTF_Num 7 5"/>
    <w:uiPriority w:val="99"/>
    <w:rPr>
      <w:rFonts w:eastAsia="Times New Roman"/>
      <w:sz w:val="20"/>
    </w:rPr>
  </w:style>
  <w:style w:type="character" w:customStyle="1" w:styleId="RTFNum76">
    <w:name w:val="RTF_Num 7 6"/>
    <w:uiPriority w:val="99"/>
    <w:rPr>
      <w:rFonts w:eastAsia="Times New Roman"/>
      <w:sz w:val="20"/>
    </w:rPr>
  </w:style>
  <w:style w:type="character" w:customStyle="1" w:styleId="RTFNum77">
    <w:name w:val="RTF_Num 7 7"/>
    <w:uiPriority w:val="99"/>
    <w:rPr>
      <w:rFonts w:eastAsia="Times New Roman"/>
      <w:sz w:val="20"/>
    </w:rPr>
  </w:style>
  <w:style w:type="character" w:customStyle="1" w:styleId="RTFNum78">
    <w:name w:val="RTF_Num 7 8"/>
    <w:uiPriority w:val="99"/>
    <w:rPr>
      <w:rFonts w:eastAsia="Times New Roman"/>
      <w:sz w:val="20"/>
    </w:rPr>
  </w:style>
  <w:style w:type="character" w:customStyle="1" w:styleId="RTFNum79">
    <w:name w:val="RTF_Num 7 9"/>
    <w:uiPriority w:val="99"/>
    <w:rPr>
      <w:rFonts w:eastAsia="Times New Roman"/>
      <w:sz w:val="20"/>
    </w:rPr>
  </w:style>
  <w:style w:type="character" w:customStyle="1" w:styleId="RTFNum81">
    <w:name w:val="RTF_Num 8 1"/>
    <w:uiPriority w:val="99"/>
    <w:rPr>
      <w:rFonts w:eastAsia="Times New Roman"/>
      <w:sz w:val="20"/>
    </w:rPr>
  </w:style>
  <w:style w:type="character" w:customStyle="1" w:styleId="RTFNum82">
    <w:name w:val="RTF_Num 8 2"/>
    <w:uiPriority w:val="99"/>
    <w:rPr>
      <w:rFonts w:eastAsia="Times New Roman"/>
      <w:sz w:val="20"/>
    </w:rPr>
  </w:style>
  <w:style w:type="character" w:customStyle="1" w:styleId="RTFNum83">
    <w:name w:val="RTF_Num 8 3"/>
    <w:uiPriority w:val="99"/>
    <w:rPr>
      <w:rFonts w:eastAsia="Times New Roman"/>
      <w:sz w:val="20"/>
    </w:rPr>
  </w:style>
  <w:style w:type="character" w:customStyle="1" w:styleId="RTFNum84">
    <w:name w:val="RTF_Num 8 4"/>
    <w:uiPriority w:val="99"/>
    <w:rPr>
      <w:rFonts w:ascii="Symbol" w:hAnsi="Symbol"/>
      <w:sz w:val="20"/>
    </w:rPr>
  </w:style>
  <w:style w:type="character" w:customStyle="1" w:styleId="RTFNum85">
    <w:name w:val="RTF_Num 8 5"/>
    <w:uiPriority w:val="99"/>
    <w:rPr>
      <w:rFonts w:eastAsia="Times New Roman"/>
      <w:sz w:val="20"/>
    </w:rPr>
  </w:style>
  <w:style w:type="character" w:customStyle="1" w:styleId="RTFNum86">
    <w:name w:val="RTF_Num 8 6"/>
    <w:uiPriority w:val="99"/>
    <w:rPr>
      <w:rFonts w:eastAsia="Times New Roman"/>
      <w:sz w:val="20"/>
    </w:rPr>
  </w:style>
  <w:style w:type="character" w:customStyle="1" w:styleId="RTFNum87">
    <w:name w:val="RTF_Num 8 7"/>
    <w:uiPriority w:val="99"/>
    <w:rPr>
      <w:rFonts w:eastAsia="Times New Roman"/>
      <w:sz w:val="20"/>
    </w:rPr>
  </w:style>
  <w:style w:type="character" w:customStyle="1" w:styleId="RTFNum88">
    <w:name w:val="RTF_Num 8 8"/>
    <w:uiPriority w:val="99"/>
    <w:rPr>
      <w:rFonts w:eastAsia="Times New Roman"/>
      <w:sz w:val="20"/>
    </w:rPr>
  </w:style>
  <w:style w:type="character" w:customStyle="1" w:styleId="RTFNum89">
    <w:name w:val="RTF_Num 8 9"/>
    <w:uiPriority w:val="99"/>
    <w:rPr>
      <w:rFonts w:eastAsia="Times New Roman"/>
      <w:sz w:val="20"/>
    </w:rPr>
  </w:style>
  <w:style w:type="character" w:customStyle="1" w:styleId="RTFNum91">
    <w:name w:val="RTF_Num 9 1"/>
    <w:uiPriority w:val="99"/>
    <w:rPr>
      <w:rFonts w:eastAsia="Times New Roman"/>
      <w:sz w:val="20"/>
    </w:rPr>
  </w:style>
  <w:style w:type="character" w:customStyle="1" w:styleId="RTFNum92">
    <w:name w:val="RTF_Num 9 2"/>
    <w:uiPriority w:val="99"/>
    <w:rPr>
      <w:rFonts w:eastAsia="Times New Roman"/>
      <w:sz w:val="20"/>
    </w:rPr>
  </w:style>
  <w:style w:type="character" w:customStyle="1" w:styleId="RTFNum93">
    <w:name w:val="RTF_Num 9 3"/>
    <w:uiPriority w:val="99"/>
    <w:rPr>
      <w:rFonts w:eastAsia="Times New Roman"/>
      <w:sz w:val="20"/>
    </w:rPr>
  </w:style>
  <w:style w:type="character" w:customStyle="1" w:styleId="RTFNum94">
    <w:name w:val="RTF_Num 9 4"/>
    <w:uiPriority w:val="99"/>
    <w:rPr>
      <w:rFonts w:eastAsia="Times New Roman"/>
      <w:sz w:val="20"/>
    </w:rPr>
  </w:style>
  <w:style w:type="character" w:customStyle="1" w:styleId="RTFNum95">
    <w:name w:val="RTF_Num 9 5"/>
    <w:uiPriority w:val="99"/>
    <w:rPr>
      <w:rFonts w:eastAsia="Times New Roman"/>
      <w:sz w:val="20"/>
    </w:rPr>
  </w:style>
  <w:style w:type="character" w:customStyle="1" w:styleId="RTFNum96">
    <w:name w:val="RTF_Num 9 6"/>
    <w:uiPriority w:val="99"/>
    <w:rPr>
      <w:rFonts w:eastAsia="Times New Roman"/>
      <w:sz w:val="20"/>
    </w:rPr>
  </w:style>
  <w:style w:type="character" w:customStyle="1" w:styleId="RTFNum97">
    <w:name w:val="RTF_Num 9 7"/>
    <w:uiPriority w:val="99"/>
    <w:rPr>
      <w:rFonts w:eastAsia="Times New Roman"/>
      <w:sz w:val="20"/>
    </w:rPr>
  </w:style>
  <w:style w:type="character" w:customStyle="1" w:styleId="RTFNum98">
    <w:name w:val="RTF_Num 9 8"/>
    <w:uiPriority w:val="99"/>
    <w:rPr>
      <w:rFonts w:eastAsia="Times New Roman"/>
      <w:sz w:val="20"/>
    </w:rPr>
  </w:style>
  <w:style w:type="character" w:customStyle="1" w:styleId="RTFNum99">
    <w:name w:val="RTF_Num 9 9"/>
    <w:uiPriority w:val="99"/>
    <w:rPr>
      <w:rFonts w:eastAsia="Times New Roman"/>
      <w:sz w:val="20"/>
    </w:rPr>
  </w:style>
  <w:style w:type="character" w:customStyle="1" w:styleId="RTFNum101">
    <w:name w:val="RTF_Num 10 1"/>
    <w:uiPriority w:val="99"/>
    <w:rPr>
      <w:rFonts w:eastAsia="Times New Roman"/>
      <w:sz w:val="20"/>
    </w:rPr>
  </w:style>
  <w:style w:type="character" w:customStyle="1" w:styleId="RTFNum111">
    <w:name w:val="RTF_Num 11 1"/>
    <w:uiPriority w:val="99"/>
    <w:rPr>
      <w:rFonts w:eastAsia="Times New Roman"/>
      <w:sz w:val="20"/>
    </w:rPr>
  </w:style>
  <w:style w:type="character" w:customStyle="1" w:styleId="RTFNum112">
    <w:name w:val="RTF_Num 11 2"/>
    <w:uiPriority w:val="99"/>
    <w:rPr>
      <w:rFonts w:eastAsia="Times New Roman"/>
      <w:sz w:val="20"/>
    </w:rPr>
  </w:style>
  <w:style w:type="character" w:customStyle="1" w:styleId="RTFNum113">
    <w:name w:val="RTF_Num 11 3"/>
    <w:uiPriority w:val="99"/>
    <w:rPr>
      <w:rFonts w:eastAsia="Times New Roman"/>
      <w:sz w:val="20"/>
    </w:rPr>
  </w:style>
  <w:style w:type="character" w:customStyle="1" w:styleId="RTFNum114">
    <w:name w:val="RTF_Num 11 4"/>
    <w:uiPriority w:val="99"/>
    <w:rPr>
      <w:rFonts w:eastAsia="Times New Roman"/>
      <w:sz w:val="20"/>
    </w:rPr>
  </w:style>
  <w:style w:type="character" w:customStyle="1" w:styleId="RTFNum115">
    <w:name w:val="RTF_Num 11 5"/>
    <w:uiPriority w:val="99"/>
    <w:rPr>
      <w:rFonts w:eastAsia="Times New Roman"/>
      <w:sz w:val="20"/>
    </w:rPr>
  </w:style>
  <w:style w:type="character" w:customStyle="1" w:styleId="RTFNum116">
    <w:name w:val="RTF_Num 11 6"/>
    <w:uiPriority w:val="99"/>
    <w:rPr>
      <w:rFonts w:eastAsia="Times New Roman"/>
      <w:sz w:val="20"/>
    </w:rPr>
  </w:style>
  <w:style w:type="character" w:customStyle="1" w:styleId="RTFNum117">
    <w:name w:val="RTF_Num 11 7"/>
    <w:uiPriority w:val="99"/>
    <w:rPr>
      <w:rFonts w:eastAsia="Times New Roman"/>
      <w:sz w:val="20"/>
    </w:rPr>
  </w:style>
  <w:style w:type="character" w:customStyle="1" w:styleId="RTFNum118">
    <w:name w:val="RTF_Num 11 8"/>
    <w:uiPriority w:val="99"/>
    <w:rPr>
      <w:rFonts w:eastAsia="Times New Roman"/>
      <w:sz w:val="20"/>
    </w:rPr>
  </w:style>
  <w:style w:type="character" w:customStyle="1" w:styleId="RTFNum119">
    <w:name w:val="RTF_Num 11 9"/>
    <w:uiPriority w:val="99"/>
    <w:rPr>
      <w:rFonts w:eastAsia="Times New Roman"/>
      <w:sz w:val="20"/>
    </w:rPr>
  </w:style>
  <w:style w:type="character" w:customStyle="1" w:styleId="RTFNum121">
    <w:name w:val="RTF_Num 12 1"/>
    <w:uiPriority w:val="99"/>
    <w:rPr>
      <w:b/>
      <w:sz w:val="20"/>
    </w:rPr>
  </w:style>
  <w:style w:type="character" w:customStyle="1" w:styleId="RTFNum122">
    <w:name w:val="RTF_Num 12 2"/>
    <w:uiPriority w:val="99"/>
    <w:rPr>
      <w:rFonts w:eastAsia="Times New Roman"/>
      <w:sz w:val="20"/>
    </w:rPr>
  </w:style>
  <w:style w:type="character" w:customStyle="1" w:styleId="RTFNum123">
    <w:name w:val="RTF_Num 12 3"/>
    <w:uiPriority w:val="99"/>
    <w:rPr>
      <w:rFonts w:eastAsia="Times New Roman"/>
      <w:sz w:val="20"/>
    </w:rPr>
  </w:style>
  <w:style w:type="character" w:customStyle="1" w:styleId="RTFNum124">
    <w:name w:val="RTF_Num 12 4"/>
    <w:uiPriority w:val="99"/>
    <w:rPr>
      <w:rFonts w:ascii="Symbol" w:hAnsi="Symbol"/>
      <w:sz w:val="20"/>
    </w:rPr>
  </w:style>
  <w:style w:type="character" w:customStyle="1" w:styleId="RTFNum125">
    <w:name w:val="RTF_Num 12 5"/>
    <w:uiPriority w:val="99"/>
    <w:rPr>
      <w:rFonts w:eastAsia="Times New Roman"/>
      <w:sz w:val="20"/>
    </w:rPr>
  </w:style>
  <w:style w:type="character" w:customStyle="1" w:styleId="RTFNum126">
    <w:name w:val="RTF_Num 12 6"/>
    <w:uiPriority w:val="99"/>
    <w:rPr>
      <w:rFonts w:eastAsia="Times New Roman"/>
      <w:sz w:val="20"/>
    </w:rPr>
  </w:style>
  <w:style w:type="character" w:customStyle="1" w:styleId="RTFNum127">
    <w:name w:val="RTF_Num 12 7"/>
    <w:uiPriority w:val="99"/>
    <w:rPr>
      <w:rFonts w:eastAsia="Times New Roman"/>
      <w:sz w:val="20"/>
    </w:rPr>
  </w:style>
  <w:style w:type="character" w:customStyle="1" w:styleId="RTFNum128">
    <w:name w:val="RTF_Num 12 8"/>
    <w:uiPriority w:val="99"/>
    <w:rPr>
      <w:rFonts w:eastAsia="Times New Roman"/>
      <w:sz w:val="20"/>
    </w:rPr>
  </w:style>
  <w:style w:type="character" w:customStyle="1" w:styleId="RTFNum129">
    <w:name w:val="RTF_Num 12 9"/>
    <w:uiPriority w:val="99"/>
    <w:rPr>
      <w:rFonts w:eastAsia="Times New Roman"/>
      <w:sz w:val="20"/>
    </w:rPr>
  </w:style>
  <w:style w:type="character" w:customStyle="1" w:styleId="RTFNum131">
    <w:name w:val="RTF_Num 13 1"/>
    <w:uiPriority w:val="99"/>
    <w:rPr>
      <w:rFonts w:ascii="Wingdings" w:hAnsi="Wingdings"/>
      <w:sz w:val="20"/>
    </w:rPr>
  </w:style>
  <w:style w:type="character" w:customStyle="1" w:styleId="RTFNum132">
    <w:name w:val="RTF_Num 13 2"/>
    <w:uiPriority w:val="99"/>
    <w:rPr>
      <w:rFonts w:ascii="Courier New" w:hAnsi="Courier New"/>
      <w:sz w:val="20"/>
    </w:rPr>
  </w:style>
  <w:style w:type="character" w:customStyle="1" w:styleId="RTFNum133">
    <w:name w:val="RTF_Num 13 3"/>
    <w:uiPriority w:val="99"/>
    <w:rPr>
      <w:rFonts w:ascii="Wingdings" w:hAnsi="Wingdings"/>
      <w:sz w:val="20"/>
    </w:rPr>
  </w:style>
  <w:style w:type="character" w:customStyle="1" w:styleId="RTFNum134">
    <w:name w:val="RTF_Num 13 4"/>
    <w:uiPriority w:val="99"/>
    <w:rPr>
      <w:rFonts w:ascii="Symbol" w:hAnsi="Symbol"/>
      <w:sz w:val="20"/>
    </w:rPr>
  </w:style>
  <w:style w:type="character" w:customStyle="1" w:styleId="RTFNum135">
    <w:name w:val="RTF_Num 13 5"/>
    <w:uiPriority w:val="99"/>
    <w:rPr>
      <w:rFonts w:ascii="Courier New" w:hAnsi="Courier New"/>
      <w:sz w:val="20"/>
    </w:rPr>
  </w:style>
  <w:style w:type="character" w:customStyle="1" w:styleId="RTFNum136">
    <w:name w:val="RTF_Num 13 6"/>
    <w:uiPriority w:val="99"/>
    <w:rPr>
      <w:rFonts w:ascii="Wingdings" w:hAnsi="Wingdings"/>
      <w:sz w:val="20"/>
    </w:rPr>
  </w:style>
  <w:style w:type="character" w:customStyle="1" w:styleId="RTFNum137">
    <w:name w:val="RTF_Num 13 7"/>
    <w:uiPriority w:val="99"/>
    <w:rPr>
      <w:rFonts w:ascii="Symbol" w:hAnsi="Symbol"/>
      <w:sz w:val="20"/>
    </w:rPr>
  </w:style>
  <w:style w:type="character" w:customStyle="1" w:styleId="RTFNum138">
    <w:name w:val="RTF_Num 13 8"/>
    <w:uiPriority w:val="99"/>
    <w:rPr>
      <w:rFonts w:ascii="Courier New" w:hAnsi="Courier New"/>
      <w:sz w:val="20"/>
    </w:rPr>
  </w:style>
  <w:style w:type="character" w:customStyle="1" w:styleId="RTFNum139">
    <w:name w:val="RTF_Num 13 9"/>
    <w:uiPriority w:val="99"/>
    <w:rPr>
      <w:rFonts w:ascii="Wingdings" w:hAnsi="Wingdings"/>
      <w:sz w:val="20"/>
    </w:rPr>
  </w:style>
  <w:style w:type="character" w:customStyle="1" w:styleId="RTFNum141">
    <w:name w:val="RTF_Num 14 1"/>
    <w:uiPriority w:val="99"/>
    <w:rPr>
      <w:rFonts w:eastAsia="Times New Roman"/>
      <w:sz w:val="22"/>
    </w:rPr>
  </w:style>
  <w:style w:type="character" w:customStyle="1" w:styleId="RTFNum142">
    <w:name w:val="RTF_Num 14 2"/>
    <w:uiPriority w:val="99"/>
    <w:rPr>
      <w:rFonts w:eastAsia="Times New Roman"/>
      <w:sz w:val="22"/>
    </w:rPr>
  </w:style>
  <w:style w:type="character" w:customStyle="1" w:styleId="RTFNum143">
    <w:name w:val="RTF_Num 14 3"/>
    <w:uiPriority w:val="99"/>
    <w:rPr>
      <w:rFonts w:eastAsia="Times New Roman"/>
      <w:sz w:val="22"/>
    </w:rPr>
  </w:style>
  <w:style w:type="character" w:customStyle="1" w:styleId="RTFNum144">
    <w:name w:val="RTF_Num 14 4"/>
    <w:uiPriority w:val="99"/>
    <w:rPr>
      <w:rFonts w:eastAsia="Times New Roman"/>
      <w:sz w:val="22"/>
    </w:rPr>
  </w:style>
  <w:style w:type="character" w:customStyle="1" w:styleId="RTFNum145">
    <w:name w:val="RTF_Num 14 5"/>
    <w:uiPriority w:val="99"/>
    <w:rPr>
      <w:rFonts w:eastAsia="Times New Roman"/>
      <w:sz w:val="22"/>
    </w:rPr>
  </w:style>
  <w:style w:type="character" w:customStyle="1" w:styleId="RTFNum146">
    <w:name w:val="RTF_Num 14 6"/>
    <w:uiPriority w:val="99"/>
    <w:rPr>
      <w:rFonts w:eastAsia="Times New Roman"/>
      <w:sz w:val="22"/>
    </w:rPr>
  </w:style>
  <w:style w:type="character" w:customStyle="1" w:styleId="RTFNum147">
    <w:name w:val="RTF_Num 14 7"/>
    <w:uiPriority w:val="99"/>
    <w:rPr>
      <w:rFonts w:eastAsia="Times New Roman"/>
      <w:sz w:val="22"/>
    </w:rPr>
  </w:style>
  <w:style w:type="character" w:customStyle="1" w:styleId="RTFNum148">
    <w:name w:val="RTF_Num 14 8"/>
    <w:uiPriority w:val="99"/>
    <w:rPr>
      <w:rFonts w:eastAsia="Times New Roman"/>
      <w:sz w:val="22"/>
    </w:rPr>
  </w:style>
  <w:style w:type="character" w:customStyle="1" w:styleId="RTFNum149">
    <w:name w:val="RTF_Num 14 9"/>
    <w:uiPriority w:val="99"/>
    <w:rPr>
      <w:rFonts w:eastAsia="Times New Roman"/>
      <w:sz w:val="22"/>
    </w:rPr>
  </w:style>
  <w:style w:type="character" w:customStyle="1" w:styleId="RTFNum151">
    <w:name w:val="RTF_Num 15 1"/>
    <w:uiPriority w:val="99"/>
    <w:rPr>
      <w:rFonts w:eastAsia="Times New Roman"/>
      <w:sz w:val="20"/>
    </w:rPr>
  </w:style>
  <w:style w:type="character" w:customStyle="1" w:styleId="RTFNum152">
    <w:name w:val="RTF_Num 15 2"/>
    <w:uiPriority w:val="99"/>
    <w:rPr>
      <w:rFonts w:eastAsia="Times New Roman"/>
      <w:sz w:val="20"/>
    </w:rPr>
  </w:style>
  <w:style w:type="character" w:customStyle="1" w:styleId="RTFNum153">
    <w:name w:val="RTF_Num 15 3"/>
    <w:uiPriority w:val="99"/>
    <w:rPr>
      <w:rFonts w:eastAsia="Times New Roman"/>
      <w:sz w:val="20"/>
    </w:rPr>
  </w:style>
  <w:style w:type="character" w:customStyle="1" w:styleId="RTFNum154">
    <w:name w:val="RTF_Num 15 4"/>
    <w:uiPriority w:val="99"/>
    <w:rPr>
      <w:rFonts w:eastAsia="Times New Roman"/>
      <w:sz w:val="20"/>
    </w:rPr>
  </w:style>
  <w:style w:type="character" w:customStyle="1" w:styleId="RTFNum155">
    <w:name w:val="RTF_Num 15 5"/>
    <w:uiPriority w:val="99"/>
    <w:rPr>
      <w:rFonts w:eastAsia="Times New Roman"/>
      <w:sz w:val="20"/>
    </w:rPr>
  </w:style>
  <w:style w:type="character" w:customStyle="1" w:styleId="RTFNum156">
    <w:name w:val="RTF_Num 15 6"/>
    <w:uiPriority w:val="99"/>
    <w:rPr>
      <w:rFonts w:eastAsia="Times New Roman"/>
      <w:sz w:val="20"/>
    </w:rPr>
  </w:style>
  <w:style w:type="character" w:customStyle="1" w:styleId="RTFNum157">
    <w:name w:val="RTF_Num 15 7"/>
    <w:uiPriority w:val="99"/>
    <w:rPr>
      <w:rFonts w:eastAsia="Times New Roman"/>
      <w:sz w:val="20"/>
    </w:rPr>
  </w:style>
  <w:style w:type="character" w:customStyle="1" w:styleId="RTFNum158">
    <w:name w:val="RTF_Num 15 8"/>
    <w:uiPriority w:val="99"/>
    <w:rPr>
      <w:rFonts w:eastAsia="Times New Roman"/>
      <w:sz w:val="20"/>
    </w:rPr>
  </w:style>
  <w:style w:type="character" w:customStyle="1" w:styleId="RTFNum159">
    <w:name w:val="RTF_Num 15 9"/>
    <w:uiPriority w:val="99"/>
    <w:rPr>
      <w:rFonts w:eastAsia="Times New Roman"/>
      <w:sz w:val="20"/>
    </w:rPr>
  </w:style>
  <w:style w:type="character" w:customStyle="1" w:styleId="RTFNum161">
    <w:name w:val="RTF_Num 16 1"/>
    <w:uiPriority w:val="99"/>
    <w:rPr>
      <w:rFonts w:eastAsia="Times New Roman"/>
      <w:sz w:val="20"/>
    </w:rPr>
  </w:style>
  <w:style w:type="character" w:customStyle="1" w:styleId="RTFNum162">
    <w:name w:val="RTF_Num 16 2"/>
    <w:uiPriority w:val="99"/>
    <w:rPr>
      <w:rFonts w:eastAsia="Times New Roman"/>
      <w:sz w:val="20"/>
    </w:rPr>
  </w:style>
  <w:style w:type="character" w:customStyle="1" w:styleId="RTFNum163">
    <w:name w:val="RTF_Num 16 3"/>
    <w:uiPriority w:val="99"/>
    <w:rPr>
      <w:rFonts w:eastAsia="Times New Roman"/>
      <w:sz w:val="20"/>
    </w:rPr>
  </w:style>
  <w:style w:type="character" w:customStyle="1" w:styleId="RTFNum164">
    <w:name w:val="RTF_Num 16 4"/>
    <w:uiPriority w:val="99"/>
    <w:rPr>
      <w:rFonts w:eastAsia="Times New Roman"/>
      <w:sz w:val="20"/>
    </w:rPr>
  </w:style>
  <w:style w:type="character" w:customStyle="1" w:styleId="RTFNum165">
    <w:name w:val="RTF_Num 16 5"/>
    <w:uiPriority w:val="99"/>
    <w:rPr>
      <w:rFonts w:eastAsia="Times New Roman"/>
      <w:sz w:val="20"/>
    </w:rPr>
  </w:style>
  <w:style w:type="character" w:customStyle="1" w:styleId="RTFNum166">
    <w:name w:val="RTF_Num 16 6"/>
    <w:uiPriority w:val="99"/>
    <w:rPr>
      <w:rFonts w:eastAsia="Times New Roman"/>
      <w:sz w:val="20"/>
    </w:rPr>
  </w:style>
  <w:style w:type="character" w:customStyle="1" w:styleId="RTFNum167">
    <w:name w:val="RTF_Num 16 7"/>
    <w:uiPriority w:val="99"/>
    <w:rPr>
      <w:rFonts w:eastAsia="Times New Roman"/>
      <w:sz w:val="20"/>
    </w:rPr>
  </w:style>
  <w:style w:type="character" w:customStyle="1" w:styleId="RTFNum168">
    <w:name w:val="RTF_Num 16 8"/>
    <w:uiPriority w:val="99"/>
    <w:rPr>
      <w:rFonts w:eastAsia="Times New Roman"/>
      <w:sz w:val="20"/>
    </w:rPr>
  </w:style>
  <w:style w:type="character" w:customStyle="1" w:styleId="RTFNum169">
    <w:name w:val="RTF_Num 16 9"/>
    <w:uiPriority w:val="99"/>
    <w:rPr>
      <w:rFonts w:eastAsia="Times New Roman"/>
      <w:sz w:val="20"/>
    </w:rPr>
  </w:style>
  <w:style w:type="character" w:customStyle="1" w:styleId="RTFNum171">
    <w:name w:val="RTF_Num 17 1"/>
    <w:uiPriority w:val="99"/>
    <w:rPr>
      <w:rFonts w:eastAsia="Times New Roman"/>
      <w:sz w:val="20"/>
    </w:rPr>
  </w:style>
  <w:style w:type="character" w:customStyle="1" w:styleId="RTFNum172">
    <w:name w:val="RTF_Num 17 2"/>
    <w:uiPriority w:val="99"/>
    <w:rPr>
      <w:rFonts w:eastAsia="Times New Roman"/>
      <w:sz w:val="20"/>
    </w:rPr>
  </w:style>
  <w:style w:type="character" w:customStyle="1" w:styleId="RTFNum173">
    <w:name w:val="RTF_Num 17 3"/>
    <w:uiPriority w:val="99"/>
    <w:rPr>
      <w:rFonts w:eastAsia="Times New Roman"/>
      <w:sz w:val="20"/>
    </w:rPr>
  </w:style>
  <w:style w:type="character" w:customStyle="1" w:styleId="RTFNum174">
    <w:name w:val="RTF_Num 17 4"/>
    <w:uiPriority w:val="99"/>
    <w:rPr>
      <w:rFonts w:eastAsia="Times New Roman"/>
      <w:sz w:val="20"/>
    </w:rPr>
  </w:style>
  <w:style w:type="character" w:customStyle="1" w:styleId="RTFNum175">
    <w:name w:val="RTF_Num 17 5"/>
    <w:uiPriority w:val="99"/>
    <w:rPr>
      <w:rFonts w:eastAsia="Times New Roman"/>
      <w:sz w:val="20"/>
    </w:rPr>
  </w:style>
  <w:style w:type="character" w:customStyle="1" w:styleId="RTFNum176">
    <w:name w:val="RTF_Num 17 6"/>
    <w:uiPriority w:val="99"/>
    <w:rPr>
      <w:rFonts w:eastAsia="Times New Roman"/>
      <w:sz w:val="20"/>
    </w:rPr>
  </w:style>
  <w:style w:type="character" w:customStyle="1" w:styleId="RTFNum177">
    <w:name w:val="RTF_Num 17 7"/>
    <w:uiPriority w:val="99"/>
    <w:rPr>
      <w:rFonts w:eastAsia="Times New Roman"/>
      <w:sz w:val="20"/>
    </w:rPr>
  </w:style>
  <w:style w:type="character" w:customStyle="1" w:styleId="RTFNum178">
    <w:name w:val="RTF_Num 17 8"/>
    <w:uiPriority w:val="99"/>
    <w:rPr>
      <w:rFonts w:eastAsia="Times New Roman"/>
      <w:sz w:val="20"/>
    </w:rPr>
  </w:style>
  <w:style w:type="character" w:customStyle="1" w:styleId="RTFNum179">
    <w:name w:val="RTF_Num 17 9"/>
    <w:uiPriority w:val="99"/>
    <w:rPr>
      <w:rFonts w:eastAsia="Times New Roman"/>
      <w:sz w:val="20"/>
    </w:rPr>
  </w:style>
  <w:style w:type="character" w:customStyle="1" w:styleId="RTFNum181">
    <w:name w:val="RTF_Num 18 1"/>
    <w:uiPriority w:val="99"/>
    <w:rPr>
      <w:rFonts w:eastAsia="Times New Roman"/>
      <w:sz w:val="20"/>
    </w:rPr>
  </w:style>
  <w:style w:type="character" w:customStyle="1" w:styleId="RTFNum182">
    <w:name w:val="RTF_Num 18 2"/>
    <w:uiPriority w:val="99"/>
    <w:rPr>
      <w:rFonts w:eastAsia="Times New Roman"/>
      <w:sz w:val="20"/>
    </w:rPr>
  </w:style>
  <w:style w:type="character" w:customStyle="1" w:styleId="RTFNum183">
    <w:name w:val="RTF_Num 18 3"/>
    <w:uiPriority w:val="99"/>
    <w:rPr>
      <w:rFonts w:eastAsia="Times New Roman"/>
      <w:sz w:val="20"/>
    </w:rPr>
  </w:style>
  <w:style w:type="character" w:customStyle="1" w:styleId="RTFNum184">
    <w:name w:val="RTF_Num 18 4"/>
    <w:uiPriority w:val="99"/>
    <w:rPr>
      <w:rFonts w:eastAsia="Times New Roman"/>
      <w:sz w:val="20"/>
    </w:rPr>
  </w:style>
  <w:style w:type="character" w:customStyle="1" w:styleId="RTFNum185">
    <w:name w:val="RTF_Num 18 5"/>
    <w:uiPriority w:val="99"/>
    <w:rPr>
      <w:rFonts w:eastAsia="Times New Roman"/>
      <w:sz w:val="20"/>
    </w:rPr>
  </w:style>
  <w:style w:type="character" w:customStyle="1" w:styleId="RTFNum186">
    <w:name w:val="RTF_Num 18 6"/>
    <w:uiPriority w:val="99"/>
    <w:rPr>
      <w:rFonts w:eastAsia="Times New Roman"/>
      <w:sz w:val="20"/>
    </w:rPr>
  </w:style>
  <w:style w:type="character" w:customStyle="1" w:styleId="RTFNum187">
    <w:name w:val="RTF_Num 18 7"/>
    <w:uiPriority w:val="99"/>
    <w:rPr>
      <w:rFonts w:eastAsia="Times New Roman"/>
      <w:sz w:val="20"/>
    </w:rPr>
  </w:style>
  <w:style w:type="character" w:customStyle="1" w:styleId="RTFNum188">
    <w:name w:val="RTF_Num 18 8"/>
    <w:uiPriority w:val="99"/>
    <w:rPr>
      <w:rFonts w:eastAsia="Times New Roman"/>
      <w:sz w:val="20"/>
    </w:rPr>
  </w:style>
  <w:style w:type="character" w:customStyle="1" w:styleId="RTFNum189">
    <w:name w:val="RTF_Num 18 9"/>
    <w:uiPriority w:val="99"/>
    <w:rPr>
      <w:rFonts w:eastAsia="Times New Roman"/>
      <w:sz w:val="20"/>
    </w:rPr>
  </w:style>
  <w:style w:type="character" w:customStyle="1" w:styleId="RTFNum191">
    <w:name w:val="RTF_Num 19 1"/>
    <w:uiPriority w:val="99"/>
    <w:rPr>
      <w:rFonts w:eastAsia="Times New Roman"/>
      <w:sz w:val="20"/>
    </w:rPr>
  </w:style>
  <w:style w:type="character" w:customStyle="1" w:styleId="RTFNum192">
    <w:name w:val="RTF_Num 19 2"/>
    <w:uiPriority w:val="99"/>
    <w:rPr>
      <w:rFonts w:eastAsia="Times New Roman"/>
      <w:sz w:val="20"/>
    </w:rPr>
  </w:style>
  <w:style w:type="character" w:customStyle="1" w:styleId="RTFNum193">
    <w:name w:val="RTF_Num 19 3"/>
    <w:uiPriority w:val="99"/>
    <w:rPr>
      <w:rFonts w:eastAsia="Times New Roman"/>
      <w:sz w:val="20"/>
    </w:rPr>
  </w:style>
  <w:style w:type="character" w:customStyle="1" w:styleId="RTFNum194">
    <w:name w:val="RTF_Num 19 4"/>
    <w:uiPriority w:val="99"/>
    <w:rPr>
      <w:rFonts w:eastAsia="Times New Roman"/>
      <w:sz w:val="20"/>
    </w:rPr>
  </w:style>
  <w:style w:type="character" w:customStyle="1" w:styleId="RTFNum195">
    <w:name w:val="RTF_Num 19 5"/>
    <w:uiPriority w:val="99"/>
    <w:rPr>
      <w:rFonts w:eastAsia="Times New Roman"/>
      <w:sz w:val="20"/>
    </w:rPr>
  </w:style>
  <w:style w:type="character" w:customStyle="1" w:styleId="RTFNum196">
    <w:name w:val="RTF_Num 19 6"/>
    <w:uiPriority w:val="99"/>
    <w:rPr>
      <w:rFonts w:eastAsia="Times New Roman"/>
      <w:sz w:val="20"/>
    </w:rPr>
  </w:style>
  <w:style w:type="character" w:customStyle="1" w:styleId="RTFNum197">
    <w:name w:val="RTF_Num 19 7"/>
    <w:uiPriority w:val="99"/>
    <w:rPr>
      <w:rFonts w:eastAsia="Times New Roman"/>
      <w:sz w:val="20"/>
    </w:rPr>
  </w:style>
  <w:style w:type="character" w:customStyle="1" w:styleId="RTFNum198">
    <w:name w:val="RTF_Num 19 8"/>
    <w:uiPriority w:val="99"/>
    <w:rPr>
      <w:rFonts w:eastAsia="Times New Roman"/>
      <w:sz w:val="20"/>
    </w:rPr>
  </w:style>
  <w:style w:type="character" w:customStyle="1" w:styleId="RTFNum199">
    <w:name w:val="RTF_Num 19 9"/>
    <w:uiPriority w:val="99"/>
    <w:rPr>
      <w:rFonts w:eastAsia="Times New Roman"/>
      <w:sz w:val="20"/>
    </w:rPr>
  </w:style>
  <w:style w:type="character" w:customStyle="1" w:styleId="RTFNum201">
    <w:name w:val="RTF_Num 20 1"/>
    <w:uiPriority w:val="99"/>
    <w:rPr>
      <w:rFonts w:eastAsia="Times New Roman"/>
      <w:sz w:val="22"/>
    </w:rPr>
  </w:style>
  <w:style w:type="character" w:customStyle="1" w:styleId="RTFNum202">
    <w:name w:val="RTF_Num 20 2"/>
    <w:uiPriority w:val="99"/>
    <w:rPr>
      <w:rFonts w:eastAsia="Times New Roman"/>
      <w:sz w:val="22"/>
    </w:rPr>
  </w:style>
  <w:style w:type="character" w:customStyle="1" w:styleId="RTFNum203">
    <w:name w:val="RTF_Num 20 3"/>
    <w:uiPriority w:val="99"/>
    <w:rPr>
      <w:rFonts w:eastAsia="Times New Roman"/>
      <w:sz w:val="22"/>
    </w:rPr>
  </w:style>
  <w:style w:type="character" w:customStyle="1" w:styleId="RTFNum204">
    <w:name w:val="RTF_Num 20 4"/>
    <w:uiPriority w:val="99"/>
    <w:rPr>
      <w:rFonts w:eastAsia="Times New Roman"/>
      <w:sz w:val="22"/>
    </w:rPr>
  </w:style>
  <w:style w:type="character" w:customStyle="1" w:styleId="RTFNum205">
    <w:name w:val="RTF_Num 20 5"/>
    <w:uiPriority w:val="99"/>
    <w:rPr>
      <w:rFonts w:eastAsia="Times New Roman"/>
      <w:sz w:val="22"/>
    </w:rPr>
  </w:style>
  <w:style w:type="character" w:customStyle="1" w:styleId="RTFNum206">
    <w:name w:val="RTF_Num 20 6"/>
    <w:uiPriority w:val="99"/>
    <w:rPr>
      <w:rFonts w:eastAsia="Times New Roman"/>
      <w:sz w:val="22"/>
    </w:rPr>
  </w:style>
  <w:style w:type="character" w:customStyle="1" w:styleId="RTFNum207">
    <w:name w:val="RTF_Num 20 7"/>
    <w:uiPriority w:val="99"/>
    <w:rPr>
      <w:rFonts w:eastAsia="Times New Roman"/>
      <w:sz w:val="22"/>
    </w:rPr>
  </w:style>
  <w:style w:type="character" w:customStyle="1" w:styleId="RTFNum208">
    <w:name w:val="RTF_Num 20 8"/>
    <w:uiPriority w:val="99"/>
    <w:rPr>
      <w:rFonts w:eastAsia="Times New Roman"/>
      <w:sz w:val="22"/>
    </w:rPr>
  </w:style>
  <w:style w:type="character" w:customStyle="1" w:styleId="RTFNum209">
    <w:name w:val="RTF_Num 20 9"/>
    <w:uiPriority w:val="99"/>
    <w:rPr>
      <w:rFonts w:eastAsia="Times New Roman"/>
      <w:sz w:val="22"/>
    </w:rPr>
  </w:style>
  <w:style w:type="character" w:customStyle="1" w:styleId="RTFNum211">
    <w:name w:val="RTF_Num 21 1"/>
    <w:uiPriority w:val="99"/>
    <w:rPr>
      <w:rFonts w:eastAsia="Times New Roman"/>
      <w:sz w:val="20"/>
    </w:rPr>
  </w:style>
  <w:style w:type="character" w:customStyle="1" w:styleId="RTFNum212">
    <w:name w:val="RTF_Num 21 2"/>
    <w:uiPriority w:val="99"/>
    <w:rPr>
      <w:rFonts w:eastAsia="Times New Roman"/>
      <w:sz w:val="20"/>
    </w:rPr>
  </w:style>
  <w:style w:type="character" w:customStyle="1" w:styleId="RTFNum213">
    <w:name w:val="RTF_Num 21 3"/>
    <w:uiPriority w:val="99"/>
    <w:rPr>
      <w:rFonts w:eastAsia="Times New Roman"/>
      <w:sz w:val="20"/>
    </w:rPr>
  </w:style>
  <w:style w:type="character" w:customStyle="1" w:styleId="RTFNum214">
    <w:name w:val="RTF_Num 21 4"/>
    <w:uiPriority w:val="99"/>
    <w:rPr>
      <w:rFonts w:eastAsia="Times New Roman"/>
      <w:sz w:val="20"/>
    </w:rPr>
  </w:style>
  <w:style w:type="character" w:customStyle="1" w:styleId="RTFNum215">
    <w:name w:val="RTF_Num 21 5"/>
    <w:uiPriority w:val="99"/>
    <w:rPr>
      <w:rFonts w:eastAsia="Times New Roman"/>
      <w:sz w:val="20"/>
    </w:rPr>
  </w:style>
  <w:style w:type="character" w:customStyle="1" w:styleId="RTFNum216">
    <w:name w:val="RTF_Num 21 6"/>
    <w:uiPriority w:val="99"/>
    <w:rPr>
      <w:rFonts w:eastAsia="Times New Roman"/>
      <w:sz w:val="20"/>
    </w:rPr>
  </w:style>
  <w:style w:type="character" w:customStyle="1" w:styleId="RTFNum217">
    <w:name w:val="RTF_Num 21 7"/>
    <w:uiPriority w:val="99"/>
    <w:rPr>
      <w:rFonts w:eastAsia="Times New Roman"/>
      <w:sz w:val="20"/>
    </w:rPr>
  </w:style>
  <w:style w:type="character" w:customStyle="1" w:styleId="RTFNum218">
    <w:name w:val="RTF_Num 21 8"/>
    <w:uiPriority w:val="99"/>
    <w:rPr>
      <w:rFonts w:eastAsia="Times New Roman"/>
      <w:sz w:val="20"/>
    </w:rPr>
  </w:style>
  <w:style w:type="character" w:customStyle="1" w:styleId="RTFNum219">
    <w:name w:val="RTF_Num 21 9"/>
    <w:uiPriority w:val="99"/>
    <w:rPr>
      <w:rFonts w:eastAsia="Times New Roman"/>
      <w:sz w:val="20"/>
    </w:rPr>
  </w:style>
  <w:style w:type="character" w:customStyle="1" w:styleId="RTFNum221">
    <w:name w:val="RTF_Num 22 1"/>
    <w:uiPriority w:val="99"/>
    <w:rPr>
      <w:rFonts w:ascii="Symbol" w:hAnsi="Symbol"/>
      <w:sz w:val="20"/>
    </w:rPr>
  </w:style>
  <w:style w:type="character" w:customStyle="1" w:styleId="RTFNum222">
    <w:name w:val="RTF_Num 22 2"/>
    <w:uiPriority w:val="99"/>
    <w:rPr>
      <w:rFonts w:ascii="Courier New" w:hAnsi="Courier New"/>
      <w:sz w:val="20"/>
    </w:rPr>
  </w:style>
  <w:style w:type="character" w:customStyle="1" w:styleId="RTFNum223">
    <w:name w:val="RTF_Num 22 3"/>
    <w:uiPriority w:val="99"/>
    <w:rPr>
      <w:rFonts w:ascii="Wingdings" w:hAnsi="Wingdings"/>
      <w:sz w:val="20"/>
    </w:rPr>
  </w:style>
  <w:style w:type="character" w:customStyle="1" w:styleId="RTFNum224">
    <w:name w:val="RTF_Num 22 4"/>
    <w:uiPriority w:val="99"/>
    <w:rPr>
      <w:rFonts w:ascii="Symbol" w:hAnsi="Symbol"/>
      <w:sz w:val="20"/>
    </w:rPr>
  </w:style>
  <w:style w:type="character" w:customStyle="1" w:styleId="RTFNum225">
    <w:name w:val="RTF_Num 22 5"/>
    <w:uiPriority w:val="99"/>
    <w:rPr>
      <w:rFonts w:ascii="Courier New" w:hAnsi="Courier New"/>
      <w:sz w:val="20"/>
    </w:rPr>
  </w:style>
  <w:style w:type="character" w:customStyle="1" w:styleId="RTFNum226">
    <w:name w:val="RTF_Num 22 6"/>
    <w:uiPriority w:val="99"/>
    <w:rPr>
      <w:rFonts w:ascii="Wingdings" w:hAnsi="Wingdings"/>
      <w:sz w:val="20"/>
    </w:rPr>
  </w:style>
  <w:style w:type="character" w:customStyle="1" w:styleId="RTFNum227">
    <w:name w:val="RTF_Num 22 7"/>
    <w:uiPriority w:val="99"/>
    <w:rPr>
      <w:rFonts w:ascii="Symbol" w:hAnsi="Symbol"/>
      <w:sz w:val="20"/>
    </w:rPr>
  </w:style>
  <w:style w:type="character" w:customStyle="1" w:styleId="RTFNum228">
    <w:name w:val="RTF_Num 22 8"/>
    <w:uiPriority w:val="99"/>
    <w:rPr>
      <w:rFonts w:ascii="Courier New" w:hAnsi="Courier New"/>
      <w:sz w:val="20"/>
    </w:rPr>
  </w:style>
  <w:style w:type="character" w:customStyle="1" w:styleId="RTFNum229">
    <w:name w:val="RTF_Num 22 9"/>
    <w:uiPriority w:val="99"/>
    <w:rPr>
      <w:rFonts w:ascii="Wingdings" w:hAnsi="Wingdings"/>
      <w:sz w:val="20"/>
    </w:rPr>
  </w:style>
  <w:style w:type="character" w:customStyle="1" w:styleId="RTFNum231">
    <w:name w:val="RTF_Num 23 1"/>
    <w:uiPriority w:val="99"/>
    <w:rPr>
      <w:rFonts w:ascii="Symbol" w:hAnsi="Symbol"/>
      <w:sz w:val="20"/>
    </w:rPr>
  </w:style>
  <w:style w:type="character" w:customStyle="1" w:styleId="RTFNum241">
    <w:name w:val="RTF_Num 24 1"/>
    <w:uiPriority w:val="99"/>
    <w:rPr>
      <w:rFonts w:eastAsia="Times New Roman"/>
      <w:sz w:val="22"/>
    </w:rPr>
  </w:style>
  <w:style w:type="character" w:customStyle="1" w:styleId="RTFNum242">
    <w:name w:val="RTF_Num 24 2"/>
    <w:uiPriority w:val="99"/>
    <w:rPr>
      <w:rFonts w:eastAsia="Times New Roman"/>
      <w:sz w:val="22"/>
    </w:rPr>
  </w:style>
  <w:style w:type="character" w:customStyle="1" w:styleId="RTFNum243">
    <w:name w:val="RTF_Num 24 3"/>
    <w:uiPriority w:val="99"/>
    <w:rPr>
      <w:rFonts w:eastAsia="Times New Roman"/>
      <w:sz w:val="22"/>
    </w:rPr>
  </w:style>
  <w:style w:type="character" w:customStyle="1" w:styleId="RTFNum244">
    <w:name w:val="RTF_Num 24 4"/>
    <w:uiPriority w:val="99"/>
    <w:rPr>
      <w:rFonts w:eastAsia="Times New Roman"/>
      <w:sz w:val="22"/>
    </w:rPr>
  </w:style>
  <w:style w:type="character" w:customStyle="1" w:styleId="RTFNum245">
    <w:name w:val="RTF_Num 24 5"/>
    <w:uiPriority w:val="99"/>
    <w:rPr>
      <w:rFonts w:eastAsia="Times New Roman"/>
      <w:sz w:val="22"/>
    </w:rPr>
  </w:style>
  <w:style w:type="character" w:customStyle="1" w:styleId="RTFNum246">
    <w:name w:val="RTF_Num 24 6"/>
    <w:uiPriority w:val="99"/>
    <w:rPr>
      <w:rFonts w:eastAsia="Times New Roman"/>
      <w:sz w:val="22"/>
    </w:rPr>
  </w:style>
  <w:style w:type="character" w:customStyle="1" w:styleId="RTFNum247">
    <w:name w:val="RTF_Num 24 7"/>
    <w:uiPriority w:val="99"/>
    <w:rPr>
      <w:rFonts w:eastAsia="Times New Roman"/>
      <w:sz w:val="22"/>
    </w:rPr>
  </w:style>
  <w:style w:type="character" w:customStyle="1" w:styleId="RTFNum248">
    <w:name w:val="RTF_Num 24 8"/>
    <w:uiPriority w:val="99"/>
    <w:rPr>
      <w:rFonts w:eastAsia="Times New Roman"/>
      <w:sz w:val="22"/>
    </w:rPr>
  </w:style>
  <w:style w:type="character" w:customStyle="1" w:styleId="RTFNum249">
    <w:name w:val="RTF_Num 24 9"/>
    <w:uiPriority w:val="99"/>
    <w:rPr>
      <w:rFonts w:eastAsia="Times New Roman"/>
      <w:sz w:val="22"/>
    </w:rPr>
  </w:style>
  <w:style w:type="character" w:customStyle="1" w:styleId="RTFNum251">
    <w:name w:val="RTF_Num 25 1"/>
    <w:uiPriority w:val="99"/>
    <w:rPr>
      <w:rFonts w:eastAsia="Times New Roman"/>
      <w:sz w:val="20"/>
    </w:rPr>
  </w:style>
  <w:style w:type="character" w:customStyle="1" w:styleId="RTFNum252">
    <w:name w:val="RTF_Num 25 2"/>
    <w:uiPriority w:val="99"/>
    <w:rPr>
      <w:rFonts w:eastAsia="Times New Roman"/>
      <w:sz w:val="20"/>
    </w:rPr>
  </w:style>
  <w:style w:type="character" w:customStyle="1" w:styleId="RTFNum253">
    <w:name w:val="RTF_Num 25 3"/>
    <w:uiPriority w:val="99"/>
    <w:rPr>
      <w:rFonts w:eastAsia="Times New Roman"/>
      <w:sz w:val="20"/>
    </w:rPr>
  </w:style>
  <w:style w:type="character" w:customStyle="1" w:styleId="RTFNum254">
    <w:name w:val="RTF_Num 25 4"/>
    <w:uiPriority w:val="99"/>
    <w:rPr>
      <w:rFonts w:eastAsia="Times New Roman"/>
      <w:sz w:val="20"/>
    </w:rPr>
  </w:style>
  <w:style w:type="character" w:customStyle="1" w:styleId="RTFNum255">
    <w:name w:val="RTF_Num 25 5"/>
    <w:uiPriority w:val="99"/>
    <w:rPr>
      <w:rFonts w:eastAsia="Times New Roman"/>
      <w:sz w:val="20"/>
    </w:rPr>
  </w:style>
  <w:style w:type="character" w:customStyle="1" w:styleId="RTFNum256">
    <w:name w:val="RTF_Num 25 6"/>
    <w:uiPriority w:val="99"/>
    <w:rPr>
      <w:rFonts w:eastAsia="Times New Roman"/>
      <w:sz w:val="20"/>
    </w:rPr>
  </w:style>
  <w:style w:type="character" w:customStyle="1" w:styleId="RTFNum257">
    <w:name w:val="RTF_Num 25 7"/>
    <w:uiPriority w:val="99"/>
    <w:rPr>
      <w:rFonts w:eastAsia="Times New Roman"/>
      <w:sz w:val="20"/>
    </w:rPr>
  </w:style>
  <w:style w:type="character" w:customStyle="1" w:styleId="RTFNum258">
    <w:name w:val="RTF_Num 25 8"/>
    <w:uiPriority w:val="99"/>
    <w:rPr>
      <w:rFonts w:eastAsia="Times New Roman"/>
      <w:sz w:val="20"/>
    </w:rPr>
  </w:style>
  <w:style w:type="character" w:customStyle="1" w:styleId="RTFNum259">
    <w:name w:val="RTF_Num 25 9"/>
    <w:uiPriority w:val="99"/>
    <w:rPr>
      <w:rFonts w:eastAsia="Times New Roman"/>
      <w:sz w:val="20"/>
    </w:rPr>
  </w:style>
  <w:style w:type="character" w:customStyle="1" w:styleId="RTFNum261">
    <w:name w:val="RTF_Num 26 1"/>
    <w:uiPriority w:val="99"/>
    <w:rPr>
      <w:rFonts w:ascii="Symbol" w:hAnsi="Symbol"/>
      <w:sz w:val="20"/>
    </w:rPr>
  </w:style>
  <w:style w:type="character" w:customStyle="1" w:styleId="3f3f3f3f3f3f3f3f3f13f3f3f3f">
    <w:name w:val="З3fа3fг3fо3fл3fо3fв3fо3fк3f 1 З3fн3fа3fк3f"/>
    <w:uiPriority w:val="99"/>
    <w:rPr>
      <w:rFonts w:ascii="Cambria" w:hAnsi="Cambria"/>
      <w:b/>
      <w:sz w:val="32"/>
    </w:rPr>
  </w:style>
  <w:style w:type="character" w:customStyle="1" w:styleId="11">
    <w:name w:val="Основной шрифт1"/>
    <w:uiPriority w:val="99"/>
    <w:rPr>
      <w:rFonts w:eastAsia="Times New Roman"/>
      <w:sz w:val="20"/>
    </w:rPr>
  </w:style>
  <w:style w:type="character" w:styleId="af7">
    <w:name w:val="page number"/>
    <w:basedOn w:val="a0"/>
    <w:uiPriority w:val="99"/>
    <w:rPr>
      <w:rFonts w:eastAsia="Times New Roman" w:cs="Times New Roman"/>
      <w:sz w:val="20"/>
      <w:szCs w:val="20"/>
    </w:rPr>
  </w:style>
  <w:style w:type="character" w:customStyle="1" w:styleId="3f3f3f3f3f3f3f3f3f3f3f3f">
    <w:name w:val="Н3fа3fз3fв3fа3fн3fи3fе3f З3fн3fа3fк3f"/>
    <w:uiPriority w:val="99"/>
    <w:rPr>
      <w:rFonts w:ascii="Cambria" w:hAnsi="Cambria"/>
      <w:b/>
      <w:sz w:val="32"/>
    </w:rPr>
  </w:style>
  <w:style w:type="character" w:customStyle="1" w:styleId="3f3f3f3f3f3f3f3f3f">
    <w:name w:val="Т3fе3fк3fс3fт3f З3fн3fа3fк3f"/>
    <w:uiPriority w:val="99"/>
    <w:rPr>
      <w:rFonts w:ascii="Courier New" w:hAnsi="Courier New"/>
      <w:sz w:val="20"/>
    </w:rPr>
  </w:style>
  <w:style w:type="character" w:styleId="af8">
    <w:name w:val="annotation reference"/>
    <w:basedOn w:val="a0"/>
    <w:uiPriority w:val="99"/>
    <w:rPr>
      <w:rFonts w:eastAsia="Times New Roman" w:cs="Times New Roman"/>
      <w:sz w:val="16"/>
      <w:szCs w:val="16"/>
    </w:rPr>
  </w:style>
  <w:style w:type="character" w:customStyle="1" w:styleId="3f3f3f3f3f3f3f3f3f3f3f3f3f3f3f3f">
    <w:name w:val="Т3fе3fк3fс3fт3f в3fы3fн3fо3fс3fк3fи3f З3fн3fа3fк3f"/>
    <w:uiPriority w:val="99"/>
    <w:rPr>
      <w:rFonts w:ascii="Tahoma" w:hAnsi="Tahoma"/>
      <w:sz w:val="16"/>
    </w:rPr>
  </w:style>
  <w:style w:type="paragraph" w:customStyle="1" w:styleId="12">
    <w:name w:val="Абзац списка1"/>
    <w:basedOn w:val="a"/>
    <w:uiPriority w:val="99"/>
    <w:rsid w:val="00AC26A8"/>
    <w:pPr>
      <w:widowControl/>
      <w:overflowPunct w:val="0"/>
      <w:ind w:left="720"/>
      <w:textAlignment w:val="baseline"/>
    </w:pPr>
  </w:style>
  <w:style w:type="paragraph" w:styleId="af9">
    <w:name w:val="header"/>
    <w:basedOn w:val="a"/>
    <w:link w:val="afa"/>
    <w:uiPriority w:val="99"/>
    <w:rsid w:val="00E13761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0"/>
    <w:link w:val="af9"/>
    <w:uiPriority w:val="99"/>
    <w:locked/>
    <w:rsid w:val="00E13761"/>
    <w:rPr>
      <w:rFonts w:ascii="Times New Roman" w:hAnsi="Times New Roman" w:cs="Times New Roman"/>
      <w:sz w:val="20"/>
      <w:szCs w:val="20"/>
    </w:rPr>
  </w:style>
  <w:style w:type="table" w:styleId="afb">
    <w:name w:val="Table Grid"/>
    <w:basedOn w:val="a1"/>
    <w:uiPriority w:val="99"/>
    <w:rsid w:val="00786E19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">
    <w:name w:val="Знак4 Знак Знак Знак"/>
    <w:basedOn w:val="a"/>
    <w:uiPriority w:val="99"/>
    <w:rsid w:val="00821FF8"/>
    <w:pPr>
      <w:widowControl/>
      <w:autoSpaceDE/>
      <w:autoSpaceDN/>
      <w:adjustRightInd/>
      <w:spacing w:after="160" w:line="240" w:lineRule="exact"/>
    </w:pPr>
    <w:rPr>
      <w:rFonts w:ascii="Tahoma" w:hAnsi="Tahoma" w:cs="Tahoma"/>
      <w:sz w:val="18"/>
      <w:szCs w:val="18"/>
      <w:lang w:val="en-US" w:eastAsia="en-US"/>
    </w:rPr>
  </w:style>
  <w:style w:type="paragraph" w:styleId="afc">
    <w:name w:val="List Paragraph"/>
    <w:basedOn w:val="a"/>
    <w:link w:val="afd"/>
    <w:uiPriority w:val="34"/>
    <w:qFormat/>
    <w:rsid w:val="00CA10D6"/>
    <w:pPr>
      <w:ind w:left="720"/>
      <w:contextualSpacing/>
    </w:pPr>
  </w:style>
  <w:style w:type="character" w:customStyle="1" w:styleId="afd">
    <w:name w:val="Абзац списка Знак"/>
    <w:link w:val="afc"/>
    <w:uiPriority w:val="34"/>
    <w:rsid w:val="00192990"/>
    <w:rPr>
      <w:rFonts w:ascii="Times New Roman" w:hAnsi="Times New Roman" w:cs="Times New Roman"/>
      <w:sz w:val="20"/>
      <w:szCs w:val="20"/>
    </w:rPr>
  </w:style>
  <w:style w:type="paragraph" w:styleId="afe">
    <w:name w:val="footnote text"/>
    <w:basedOn w:val="a"/>
    <w:link w:val="aff"/>
    <w:uiPriority w:val="99"/>
    <w:semiHidden/>
    <w:unhideWhenUsed/>
    <w:rsid w:val="001D1762"/>
  </w:style>
  <w:style w:type="character" w:customStyle="1" w:styleId="aff">
    <w:name w:val="Текст сноски Знак"/>
    <w:basedOn w:val="a0"/>
    <w:link w:val="afe"/>
    <w:uiPriority w:val="99"/>
    <w:semiHidden/>
    <w:rsid w:val="001D1762"/>
    <w:rPr>
      <w:rFonts w:ascii="Times New Roman" w:hAnsi="Times New Roman" w:cs="Times New Roman"/>
      <w:sz w:val="20"/>
      <w:szCs w:val="20"/>
    </w:rPr>
  </w:style>
  <w:style w:type="character" w:styleId="aff0">
    <w:name w:val="footnote reference"/>
    <w:basedOn w:val="a0"/>
    <w:uiPriority w:val="99"/>
    <w:semiHidden/>
    <w:unhideWhenUsed/>
    <w:rsid w:val="001D1762"/>
    <w:rPr>
      <w:vertAlign w:val="superscript"/>
    </w:rPr>
  </w:style>
  <w:style w:type="character" w:styleId="aff1">
    <w:name w:val="Hyperlink"/>
    <w:basedOn w:val="a0"/>
    <w:uiPriority w:val="99"/>
    <w:unhideWhenUsed/>
    <w:rsid w:val="009E2405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C68D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1">
    <w:name w:val="Body 1"/>
    <w:basedOn w:val="a"/>
    <w:rsid w:val="004F07A9"/>
    <w:pPr>
      <w:widowControl/>
      <w:autoSpaceDE/>
      <w:autoSpaceDN/>
      <w:adjustRightInd/>
      <w:spacing w:after="140" w:line="290" w:lineRule="auto"/>
      <w:ind w:left="680"/>
      <w:jc w:val="both"/>
    </w:pPr>
    <w:rPr>
      <w:rFonts w:ascii="Arial" w:hAnsi="Arial"/>
      <w:kern w:val="20"/>
      <w:szCs w:val="24"/>
      <w:lang w:eastAsia="en-US"/>
    </w:rPr>
  </w:style>
  <w:style w:type="paragraph" w:styleId="aff2">
    <w:name w:val="Normal (Web)"/>
    <w:basedOn w:val="a"/>
    <w:uiPriority w:val="99"/>
    <w:unhideWhenUsed/>
    <w:rsid w:val="007B5F42"/>
    <w:pPr>
      <w:widowControl/>
      <w:autoSpaceDE/>
      <w:autoSpaceDN/>
      <w:adjustRightInd/>
      <w:spacing w:before="100" w:beforeAutospacing="1" w:after="100" w:afterAutospacing="1"/>
    </w:pPr>
    <w:rPr>
      <w:rFonts w:eastAsiaTheme="minorHAnsi"/>
      <w:sz w:val="24"/>
      <w:szCs w:val="24"/>
    </w:rPr>
  </w:style>
  <w:style w:type="paragraph" w:customStyle="1" w:styleId="font5">
    <w:name w:val="font5"/>
    <w:basedOn w:val="a"/>
    <w:rsid w:val="000A66FB"/>
    <w:pPr>
      <w:widowControl/>
      <w:autoSpaceDE/>
      <w:autoSpaceDN/>
      <w:adjustRightInd/>
      <w:spacing w:before="100" w:beforeAutospacing="1" w:after="100" w:afterAutospacing="1"/>
    </w:pPr>
    <w:rPr>
      <w:b/>
      <w:bCs/>
      <w:i/>
      <w:iCs/>
      <w:color w:val="FF0000"/>
      <w:sz w:val="24"/>
      <w:szCs w:val="24"/>
    </w:rPr>
  </w:style>
  <w:style w:type="paragraph" w:customStyle="1" w:styleId="xl44662">
    <w:name w:val="xl44662"/>
    <w:basedOn w:val="a"/>
    <w:rsid w:val="000A66FB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xl44663">
    <w:name w:val="xl44663"/>
    <w:basedOn w:val="a"/>
    <w:rsid w:val="000A66FB"/>
    <w:pPr>
      <w:widowControl/>
      <w:autoSpaceDE/>
      <w:autoSpaceDN/>
      <w:adjustRightInd/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44664">
    <w:name w:val="xl44664"/>
    <w:basedOn w:val="a"/>
    <w:rsid w:val="000A66FB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5D9F1"/>
      <w:autoSpaceDE/>
      <w:autoSpaceDN/>
      <w:adjustRightInd/>
      <w:spacing w:before="100" w:beforeAutospacing="1" w:after="100" w:afterAutospacing="1"/>
      <w:jc w:val="center"/>
      <w:textAlignment w:val="top"/>
    </w:pPr>
    <w:rPr>
      <w:b/>
      <w:bCs/>
      <w:sz w:val="24"/>
      <w:szCs w:val="24"/>
    </w:rPr>
  </w:style>
  <w:style w:type="paragraph" w:customStyle="1" w:styleId="xl44665">
    <w:name w:val="xl44665"/>
    <w:basedOn w:val="a"/>
    <w:rsid w:val="000A66FB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5D9F1"/>
      <w:autoSpaceDE/>
      <w:autoSpaceDN/>
      <w:adjustRightInd/>
      <w:spacing w:before="100" w:beforeAutospacing="1" w:after="100" w:afterAutospacing="1"/>
      <w:jc w:val="center"/>
      <w:textAlignment w:val="top"/>
    </w:pPr>
    <w:rPr>
      <w:b/>
      <w:bCs/>
      <w:sz w:val="24"/>
      <w:szCs w:val="24"/>
    </w:rPr>
  </w:style>
  <w:style w:type="paragraph" w:customStyle="1" w:styleId="xl44666">
    <w:name w:val="xl44666"/>
    <w:basedOn w:val="a"/>
    <w:rsid w:val="000A66FB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5D9F1"/>
      <w:autoSpaceDE/>
      <w:autoSpaceDN/>
      <w:adjustRightInd/>
      <w:spacing w:before="100" w:beforeAutospacing="1" w:after="100" w:afterAutospacing="1"/>
      <w:jc w:val="center"/>
      <w:textAlignment w:val="top"/>
    </w:pPr>
    <w:rPr>
      <w:b/>
      <w:bCs/>
      <w:sz w:val="24"/>
      <w:szCs w:val="24"/>
    </w:rPr>
  </w:style>
  <w:style w:type="paragraph" w:customStyle="1" w:styleId="xl44667">
    <w:name w:val="xl44667"/>
    <w:basedOn w:val="a"/>
    <w:rsid w:val="000A66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68">
    <w:name w:val="xl44668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69">
    <w:name w:val="xl44669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0">
    <w:name w:val="xl44670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1">
    <w:name w:val="xl44671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44672">
    <w:name w:val="xl44672"/>
    <w:basedOn w:val="a"/>
    <w:rsid w:val="000A66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3">
    <w:name w:val="xl44673"/>
    <w:basedOn w:val="a"/>
    <w:rsid w:val="000A66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4">
    <w:name w:val="xl44674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5">
    <w:name w:val="xl44675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6">
    <w:name w:val="xl44676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7">
    <w:name w:val="xl44677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8">
    <w:name w:val="xl44678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79">
    <w:name w:val="xl44679"/>
    <w:basedOn w:val="a"/>
    <w:rsid w:val="000A66FB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0">
    <w:name w:val="xl44680"/>
    <w:basedOn w:val="a"/>
    <w:rsid w:val="000A66FB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1">
    <w:name w:val="xl44681"/>
    <w:basedOn w:val="a"/>
    <w:rsid w:val="000A66FB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2">
    <w:name w:val="xl44682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3">
    <w:name w:val="xl44683"/>
    <w:basedOn w:val="a"/>
    <w:rsid w:val="000A66FB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4">
    <w:name w:val="xl44684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5">
    <w:name w:val="xl44685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6">
    <w:name w:val="xl44686"/>
    <w:basedOn w:val="a"/>
    <w:rsid w:val="000A66FB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7">
    <w:name w:val="xl44687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8">
    <w:name w:val="xl44688"/>
    <w:basedOn w:val="a"/>
    <w:rsid w:val="000A66FB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89">
    <w:name w:val="xl44689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90">
    <w:name w:val="xl44690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44691">
    <w:name w:val="xl44691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92">
    <w:name w:val="xl44692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93">
    <w:name w:val="xl44693"/>
    <w:basedOn w:val="a"/>
    <w:rsid w:val="000A66F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00B050"/>
      <w:autoSpaceDE/>
      <w:autoSpaceDN/>
      <w:adjustRightInd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44694">
    <w:name w:val="xl44694"/>
    <w:basedOn w:val="a"/>
    <w:rsid w:val="000A66FB"/>
    <w:pPr>
      <w:widowControl/>
      <w:pBdr>
        <w:top w:val="single" w:sz="8" w:space="0" w:color="auto"/>
        <w:left w:val="single" w:sz="8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jc w:val="center"/>
    </w:pPr>
    <w:rPr>
      <w:b/>
      <w:bCs/>
      <w:i/>
      <w:iCs/>
      <w:sz w:val="28"/>
      <w:szCs w:val="28"/>
    </w:rPr>
  </w:style>
  <w:style w:type="paragraph" w:customStyle="1" w:styleId="xl44695">
    <w:name w:val="xl44695"/>
    <w:basedOn w:val="a"/>
    <w:rsid w:val="000A66FB"/>
    <w:pPr>
      <w:widowControl/>
      <w:pBdr>
        <w:top w:val="single" w:sz="8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jc w:val="center"/>
    </w:pPr>
    <w:rPr>
      <w:b/>
      <w:bCs/>
      <w:i/>
      <w:iCs/>
      <w:sz w:val="28"/>
      <w:szCs w:val="28"/>
    </w:rPr>
  </w:style>
  <w:style w:type="paragraph" w:customStyle="1" w:styleId="xl44696">
    <w:name w:val="xl44696"/>
    <w:basedOn w:val="a"/>
    <w:rsid w:val="000A66FB"/>
    <w:pPr>
      <w:widowControl/>
      <w:pBdr>
        <w:top w:val="single" w:sz="8" w:space="0" w:color="auto"/>
        <w:bottom w:val="single" w:sz="4" w:space="0" w:color="auto"/>
        <w:right w:val="single" w:sz="8" w:space="0" w:color="auto"/>
      </w:pBdr>
      <w:autoSpaceDE/>
      <w:autoSpaceDN/>
      <w:adjustRightInd/>
      <w:spacing w:before="100" w:beforeAutospacing="1" w:after="100" w:afterAutospacing="1"/>
      <w:jc w:val="center"/>
    </w:pPr>
    <w:rPr>
      <w:b/>
      <w:bCs/>
      <w:i/>
      <w:iCs/>
      <w:sz w:val="28"/>
      <w:szCs w:val="28"/>
    </w:rPr>
  </w:style>
  <w:style w:type="paragraph" w:customStyle="1" w:styleId="xl44697">
    <w:name w:val="xl44697"/>
    <w:basedOn w:val="a"/>
    <w:rsid w:val="000A66FB"/>
    <w:pPr>
      <w:widowControl/>
      <w:pBdr>
        <w:top w:val="single" w:sz="8" w:space="0" w:color="auto"/>
        <w:left w:val="single" w:sz="8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paragraph" w:customStyle="1" w:styleId="xl44698">
    <w:name w:val="xl44698"/>
    <w:basedOn w:val="a"/>
    <w:rsid w:val="000A66FB"/>
    <w:pPr>
      <w:widowControl/>
      <w:pBdr>
        <w:top w:val="single" w:sz="8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paragraph" w:customStyle="1" w:styleId="xl44699">
    <w:name w:val="xl44699"/>
    <w:basedOn w:val="a"/>
    <w:rsid w:val="000A66FB"/>
    <w:pPr>
      <w:widowControl/>
      <w:pBdr>
        <w:top w:val="single" w:sz="8" w:space="0" w:color="auto"/>
        <w:bottom w:val="single" w:sz="4" w:space="0" w:color="auto"/>
        <w:right w:val="single" w:sz="8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table" w:customStyle="1" w:styleId="51">
    <w:name w:val="Сетка таблицы5"/>
    <w:basedOn w:val="a1"/>
    <w:rsid w:val="0002328B"/>
    <w:pPr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0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0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753C23-18C8-490C-B4A2-CE0CFB733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15620</TotalTime>
  <Pages>27</Pages>
  <Words>6838</Words>
  <Characters>47373</Characters>
  <Application>Microsoft Office Word</Application>
  <DocSecurity>0</DocSecurity>
  <Lines>394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ООО "ТокиАвто"</Company>
  <LinksUpToDate>false</LinksUpToDate>
  <CharactersWithSpaces>54103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FF</dc:creator>
  <cp:lastModifiedBy>Bankina Tatyana</cp:lastModifiedBy>
  <cp:revision>26</cp:revision>
  <cp:lastPrinted>2017-08-18T11:44:00Z</cp:lastPrinted>
  <dcterms:created xsi:type="dcterms:W3CDTF">2016-02-19T15:12:00Z</dcterms:created>
  <dcterms:modified xsi:type="dcterms:W3CDTF">2017-08-31T07:13:00Z</dcterms:modified>
</cp:coreProperties>
</file>